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892A" w14:textId="33791E8E" w:rsidR="006E23CD" w:rsidRPr="0017372D" w:rsidRDefault="00163231" w:rsidP="006E23CD">
      <w:pPr>
        <w:jc w:val="center"/>
        <w:rPr>
          <w:rFonts w:ascii="MV Boli" w:hAnsi="MV Boli" w:cs="MV Boli"/>
          <w:b/>
          <w:sz w:val="24"/>
          <w:szCs w:val="24"/>
          <w:u w:val="single"/>
        </w:rPr>
      </w:pPr>
      <w:bookmarkStart w:id="0" w:name="_Hlk59616651"/>
      <w:bookmarkStart w:id="1" w:name="_Hlk59534758"/>
      <w:bookmarkEnd w:id="0"/>
      <w:r>
        <w:rPr>
          <w:rFonts w:ascii="Times New Roman" w:hAnsi="Times New Roman" w:cs="Times New Roman"/>
          <w:noProof/>
          <w:sz w:val="24"/>
          <w:szCs w:val="24"/>
          <w:u w:val="single"/>
        </w:rPr>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6384B04C" w:rsidR="000D1D2F" w:rsidRPr="00CA2235" w:rsidRDefault="000D1D2F" w:rsidP="006E23CD">
                            <w:pPr>
                              <w:rPr>
                                <w:rFonts w:ascii="MV Boli" w:hAnsi="MV Boli" w:cs="MV Boli"/>
                              </w:rPr>
                            </w:pPr>
                            <w:r>
                              <w:rPr>
                                <w:rFonts w:ascii="MV Boli" w:hAnsi="MV Boli" w:cs="MV Boli"/>
                              </w:rPr>
                              <w:t>CM2 22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8B88" id="_x0000_t202" coordsize="21600,21600" o:spt="202" path="m,l,21600r21600,l21600,xe">
                <v:stroke joinstyle="miter"/>
                <v:path gradientshapeok="t" o:connecttype="rect"/>
              </v:shapetype>
              <v:shape id="Zone de texte 2" o:spid="_x0000_s1026"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0gAIAAGc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" filled="f" stroked="f" strokeweight=".5pt">
                <v:textbox>
                  <w:txbxContent>
                    <w:p w14:paraId="1AAB8CE4" w14:textId="6384B04C" w:rsidR="000D1D2F" w:rsidRPr="00CA2235" w:rsidRDefault="000D1D2F" w:rsidP="006E23CD">
                      <w:pPr>
                        <w:rPr>
                          <w:rFonts w:ascii="MV Boli" w:hAnsi="MV Boli" w:cs="MV Boli"/>
                        </w:rPr>
                      </w:pPr>
                      <w:r>
                        <w:rPr>
                          <w:rFonts w:ascii="MV Boli" w:hAnsi="MV Boli" w:cs="MV Boli"/>
                        </w:rPr>
                        <w:t>CM2 22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22A4" id="Étoile à 12 branches 1" o:spid="_x0000_s1026" style="position:absolute;margin-left:-17.25pt;margin-top:-9pt;width:102pt;height:3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CEFCC" id="Ellipse 131" o:spid="_x0000_s1026" style="position:absolute;margin-left:100.15pt;margin-top:10.5pt;width:1.4pt;height: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3F7AE" id="Ellipse 133" o:spid="_x0000_s1026" style="position:absolute;margin-left:99.3pt;margin-top:20.3pt;width:1.4pt;height: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59489" id="Ellipse 132" o:spid="_x0000_s1026" style="position:absolute;margin-left:143.15pt;margin-top:31.55pt;width:1.4pt;height:1.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1D2D5" id="Ellipse 143" o:spid="_x0000_s1026" style="position:absolute;margin-left:142.5pt;margin-top:12.15pt;width:1.4pt;height:1.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1AAB892D" w14:textId="376ADD6A" w:rsidR="00CA2235" w:rsidRDefault="00163231" w:rsidP="006833FF">
      <w:pPr>
        <w:spacing w:after="0" w:line="360" w:lineRule="auto"/>
        <w:ind w:left="851"/>
        <w:jc w:val="both"/>
        <w:rPr>
          <w:rFonts w:ascii="Times New Roman" w:hAnsi="Times New Roman" w:cs="Times New Roman"/>
          <w:sz w:val="24"/>
          <w:szCs w:val="24"/>
        </w:rPr>
      </w:pPr>
      <w:r w:rsidRPr="006833FF">
        <w:rPr>
          <w:rFonts w:ascii="Times New Roman" w:hAnsi="Times New Roman" w:cs="Times New Roman"/>
          <w:noProof/>
          <w:sz w:val="24"/>
          <w:szCs w:val="24"/>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3FF" w:rsidRPr="006833FF">
        <w:rPr>
          <w:rFonts w:ascii="Times New Roman" w:hAnsi="Times New Roman" w:cs="Times New Roman"/>
          <w:sz w:val="24"/>
          <w:szCs w:val="24"/>
        </w:rPr>
        <w:t>Le livreur d’une fromagerie charge 133 fromages de brebis pesant chacun 2,340 kg et 122 fromages de chèvre pesant chacun 3,115 kg dans une voiture pouvant transporter 550 kg.  Le véhicule est-il en surcharge ? Si oui, de combien ?</w:t>
      </w:r>
    </w:p>
    <w:p w14:paraId="19BCF95C" w14:textId="77777777" w:rsidR="006833FF" w:rsidRDefault="006833FF" w:rsidP="006833FF">
      <w:pPr>
        <w:spacing w:after="0" w:line="360" w:lineRule="auto"/>
        <w:ind w:left="851"/>
        <w:jc w:val="both"/>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466FEE42" w:rsidR="00BE305A" w:rsidRDefault="00BE305A" w:rsidP="00CA2235">
      <w:pPr>
        <w:rPr>
          <w:rFonts w:ascii="Times New Roman" w:hAnsi="Times New Roman" w:cs="Times New Roman"/>
          <w:sz w:val="24"/>
          <w:szCs w:val="24"/>
        </w:rPr>
      </w:pPr>
    </w:p>
    <w:p w14:paraId="73308D37" w14:textId="2CFE21E6" w:rsidR="003352C9" w:rsidRDefault="006833FF" w:rsidP="00CA2235">
      <w:pPr>
        <w:rPr>
          <w:rFonts w:ascii="MV Boli" w:hAnsi="MV Boli" w:cs="MV Boli"/>
          <w:noProof/>
          <w:sz w:val="24"/>
          <w:szCs w:val="24"/>
          <w:lang w:eastAsia="fr-FR"/>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0ED5ABC1">
                <wp:simplePos x="0" y="0"/>
                <wp:positionH relativeFrom="column">
                  <wp:posOffset>1806854</wp:posOffset>
                </wp:positionH>
                <wp:positionV relativeFrom="paragraph">
                  <wp:posOffset>320447</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B7A9F" id="Ellipse 137" o:spid="_x0000_s1026" style="position:absolute;margin-left:142.25pt;margin-top:25.25pt;width:1.4pt;height: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" fillcolor="red" strokecolor="red" strokeweight=".25pt"/>
            </w:pict>
          </mc:Fallback>
        </mc:AlternateContent>
      </w:r>
      <w:r w:rsidR="00756682">
        <w:rPr>
          <w:noProof/>
          <w:lang w:eastAsia="fr-FR"/>
        </w:rPr>
        <w:drawing>
          <wp:anchor distT="0" distB="0" distL="114300" distR="114300" simplePos="0" relativeHeight="251658247" behindDoc="0" locked="0" layoutInCell="1" allowOverlap="1" wp14:anchorId="1AAB8B92" wp14:editId="5618E3A4">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2C673C56" w:rsidR="003352C9" w:rsidRDefault="006833FF"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003AF6F1">
                <wp:simplePos x="0" y="0"/>
                <wp:positionH relativeFrom="column">
                  <wp:posOffset>415925</wp:posOffset>
                </wp:positionH>
                <wp:positionV relativeFrom="paragraph">
                  <wp:posOffset>258851</wp:posOffset>
                </wp:positionV>
                <wp:extent cx="1800225"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1BF2B80F" w:rsidR="000D1D2F" w:rsidRPr="008848CD" w:rsidRDefault="000D1D2F" w:rsidP="006833FF">
                            <w:pPr>
                              <w:spacing w:after="0" w:line="360" w:lineRule="auto"/>
                              <w:jc w:val="both"/>
                              <w:rPr>
                                <w:rFonts w:ascii="Times New Roman" w:hAnsi="Times New Roman" w:cs="Times New Roman"/>
                                <w:sz w:val="24"/>
                                <w:szCs w:val="24"/>
                              </w:rPr>
                            </w:pPr>
                            <w:r w:rsidRPr="006833FF">
                              <w:rPr>
                                <w:rFonts w:ascii="Times New Roman" w:hAnsi="Times New Roman" w:cs="Times New Roman"/>
                                <w:sz w:val="24"/>
                                <w:szCs w:val="24"/>
                              </w:rPr>
                              <w:t>14 521 : 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27" type="#_x0000_t202" style="position:absolute;margin-left:32.75pt;margin-top:20.4pt;width:141.7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" filled="f" stroked="f" strokeweight=".5pt">
                <v:textbox>
                  <w:txbxContent>
                    <w:p w14:paraId="1AAB8CEB" w14:textId="1BF2B80F" w:rsidR="000D1D2F" w:rsidRPr="008848CD" w:rsidRDefault="000D1D2F" w:rsidP="006833FF">
                      <w:pPr>
                        <w:spacing w:after="0" w:line="360" w:lineRule="auto"/>
                        <w:jc w:val="both"/>
                        <w:rPr>
                          <w:rFonts w:ascii="Times New Roman" w:hAnsi="Times New Roman" w:cs="Times New Roman"/>
                          <w:sz w:val="24"/>
                          <w:szCs w:val="24"/>
                        </w:rPr>
                      </w:pPr>
                      <w:r w:rsidRPr="006833FF">
                        <w:rPr>
                          <w:rFonts w:ascii="Times New Roman" w:hAnsi="Times New Roman" w:cs="Times New Roman"/>
                          <w:sz w:val="24"/>
                          <w:szCs w:val="24"/>
                        </w:rPr>
                        <w:t>14 521 : 26 =</w:t>
                      </w:r>
                    </w:p>
                  </w:txbxContent>
                </v:textbox>
              </v:shape>
            </w:pict>
          </mc:Fallback>
        </mc:AlternateContent>
      </w: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E9E74" id="Ellipse 140" o:spid="_x0000_s1026" style="position:absolute;margin-left:135.35pt;margin-top:5.75pt;width:1.4pt;height: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E6F9C" w14:textId="77777777" w:rsidR="006833FF" w:rsidRDefault="006833FF" w:rsidP="006833FF">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33AC72C3" w14:textId="77777777" w:rsidR="006833FF" w:rsidRDefault="006833FF" w:rsidP="006833FF">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6833FF" w14:paraId="6775DDAE" w14:textId="77777777" w:rsidTr="00C41301">
        <w:tc>
          <w:tcPr>
            <w:tcW w:w="1865" w:type="dxa"/>
            <w:shd w:val="clear" w:color="auto" w:fill="FBD4B4" w:themeFill="accent6" w:themeFillTint="66"/>
          </w:tcPr>
          <w:p w14:paraId="79BB7A6E" w14:textId="77777777" w:rsidR="006833FF" w:rsidRDefault="006833FF" w:rsidP="00C41301">
            <w:pPr>
              <w:jc w:val="center"/>
              <w:rPr>
                <w:rFonts w:ascii="Times New Roman" w:hAnsi="Times New Roman" w:cs="Times New Roman"/>
                <w:sz w:val="24"/>
                <w:szCs w:val="24"/>
              </w:rPr>
            </w:pPr>
          </w:p>
        </w:tc>
        <w:tc>
          <w:tcPr>
            <w:tcW w:w="1865" w:type="dxa"/>
            <w:shd w:val="clear" w:color="auto" w:fill="FBD4B4" w:themeFill="accent6" w:themeFillTint="66"/>
          </w:tcPr>
          <w:p w14:paraId="2854B4C4"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x 1</w:t>
            </w:r>
            <w:r w:rsidRPr="00F7054E">
              <w:rPr>
                <w:rFonts w:ascii="Times New Roman" w:hAnsi="Times New Roman" w:cs="Times New Roman"/>
                <w:b/>
                <w:bCs/>
                <w:sz w:val="24"/>
                <w:szCs w:val="24"/>
              </w:rPr>
              <w:t>00</w:t>
            </w:r>
          </w:p>
        </w:tc>
        <w:tc>
          <w:tcPr>
            <w:tcW w:w="1865" w:type="dxa"/>
            <w:shd w:val="clear" w:color="auto" w:fill="FBD4B4" w:themeFill="accent6" w:themeFillTint="66"/>
          </w:tcPr>
          <w:p w14:paraId="54A77EC5"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x 0,1</w:t>
            </w:r>
          </w:p>
        </w:tc>
        <w:tc>
          <w:tcPr>
            <w:tcW w:w="1865" w:type="dxa"/>
            <w:shd w:val="clear" w:color="auto" w:fill="FBD4B4" w:themeFill="accent6" w:themeFillTint="66"/>
          </w:tcPr>
          <w:p w14:paraId="38B734EB"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x 1</w:t>
            </w:r>
            <w:r w:rsidRPr="00F7054E">
              <w:rPr>
                <w:rFonts w:ascii="Times New Roman" w:hAnsi="Times New Roman" w:cs="Times New Roman"/>
                <w:b/>
                <w:bCs/>
                <w:sz w:val="24"/>
                <w:szCs w:val="24"/>
              </w:rPr>
              <w:t>0</w:t>
            </w:r>
          </w:p>
        </w:tc>
      </w:tr>
      <w:tr w:rsidR="006833FF" w14:paraId="58E98F60" w14:textId="77777777" w:rsidTr="00C41301">
        <w:tc>
          <w:tcPr>
            <w:tcW w:w="1865" w:type="dxa"/>
            <w:shd w:val="clear" w:color="auto" w:fill="FBD4B4" w:themeFill="accent6" w:themeFillTint="66"/>
          </w:tcPr>
          <w:p w14:paraId="2FC652E6"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8,5</w:t>
            </w:r>
          </w:p>
        </w:tc>
        <w:tc>
          <w:tcPr>
            <w:tcW w:w="1865" w:type="dxa"/>
          </w:tcPr>
          <w:p w14:paraId="6667109A" w14:textId="77777777" w:rsidR="006833FF" w:rsidRDefault="006833FF" w:rsidP="00C41301">
            <w:pPr>
              <w:jc w:val="center"/>
              <w:rPr>
                <w:rFonts w:ascii="Times New Roman" w:hAnsi="Times New Roman" w:cs="Times New Roman"/>
                <w:sz w:val="24"/>
                <w:szCs w:val="24"/>
              </w:rPr>
            </w:pPr>
          </w:p>
        </w:tc>
        <w:tc>
          <w:tcPr>
            <w:tcW w:w="1865" w:type="dxa"/>
          </w:tcPr>
          <w:p w14:paraId="1AF4D5FD" w14:textId="77777777" w:rsidR="006833FF" w:rsidRDefault="006833FF" w:rsidP="00C41301">
            <w:pPr>
              <w:jc w:val="center"/>
              <w:rPr>
                <w:rFonts w:ascii="Times New Roman" w:hAnsi="Times New Roman" w:cs="Times New Roman"/>
                <w:sz w:val="24"/>
                <w:szCs w:val="24"/>
              </w:rPr>
            </w:pPr>
          </w:p>
        </w:tc>
        <w:tc>
          <w:tcPr>
            <w:tcW w:w="1865" w:type="dxa"/>
          </w:tcPr>
          <w:p w14:paraId="3DC20FEB" w14:textId="77777777" w:rsidR="006833FF" w:rsidRDefault="006833FF" w:rsidP="00C41301">
            <w:pPr>
              <w:jc w:val="center"/>
              <w:rPr>
                <w:rFonts w:ascii="Times New Roman" w:hAnsi="Times New Roman" w:cs="Times New Roman"/>
                <w:sz w:val="24"/>
                <w:szCs w:val="24"/>
              </w:rPr>
            </w:pPr>
          </w:p>
        </w:tc>
      </w:tr>
      <w:tr w:rsidR="006833FF" w14:paraId="60DED400" w14:textId="77777777" w:rsidTr="00C41301">
        <w:tc>
          <w:tcPr>
            <w:tcW w:w="1865" w:type="dxa"/>
            <w:shd w:val="clear" w:color="auto" w:fill="FBD4B4" w:themeFill="accent6" w:themeFillTint="66"/>
          </w:tcPr>
          <w:p w14:paraId="132E2A06" w14:textId="77777777" w:rsidR="006833FF" w:rsidRDefault="006833FF" w:rsidP="00C41301">
            <w:pPr>
              <w:jc w:val="center"/>
              <w:rPr>
                <w:rFonts w:ascii="Times New Roman" w:hAnsi="Times New Roman" w:cs="Times New Roman"/>
                <w:sz w:val="24"/>
                <w:szCs w:val="24"/>
              </w:rPr>
            </w:pPr>
          </w:p>
        </w:tc>
        <w:tc>
          <w:tcPr>
            <w:tcW w:w="1865" w:type="dxa"/>
          </w:tcPr>
          <w:p w14:paraId="6D0EDAFB" w14:textId="77777777" w:rsidR="006833FF" w:rsidRDefault="006833FF" w:rsidP="00C41301">
            <w:pPr>
              <w:jc w:val="center"/>
              <w:rPr>
                <w:rFonts w:ascii="Times New Roman" w:hAnsi="Times New Roman" w:cs="Times New Roman"/>
                <w:sz w:val="24"/>
                <w:szCs w:val="24"/>
              </w:rPr>
            </w:pPr>
          </w:p>
        </w:tc>
        <w:tc>
          <w:tcPr>
            <w:tcW w:w="1865" w:type="dxa"/>
          </w:tcPr>
          <w:p w14:paraId="6DF3AEDD" w14:textId="77777777" w:rsidR="006833FF" w:rsidRDefault="006833FF" w:rsidP="00C41301">
            <w:pPr>
              <w:jc w:val="center"/>
              <w:rPr>
                <w:rFonts w:ascii="Times New Roman" w:hAnsi="Times New Roman" w:cs="Times New Roman"/>
                <w:sz w:val="24"/>
                <w:szCs w:val="24"/>
              </w:rPr>
            </w:pPr>
          </w:p>
        </w:tc>
        <w:tc>
          <w:tcPr>
            <w:tcW w:w="1865" w:type="dxa"/>
          </w:tcPr>
          <w:p w14:paraId="388852D7"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39</w:t>
            </w:r>
            <w:r w:rsidRPr="00F7054E">
              <w:rPr>
                <w:rFonts w:ascii="Times New Roman" w:hAnsi="Times New Roman" w:cs="Times New Roman"/>
                <w:b/>
                <w:bCs/>
                <w:sz w:val="24"/>
                <w:szCs w:val="24"/>
              </w:rPr>
              <w:t>0</w:t>
            </w:r>
          </w:p>
        </w:tc>
      </w:tr>
      <w:tr w:rsidR="006833FF" w14:paraId="2B5797F6" w14:textId="77777777" w:rsidTr="00C41301">
        <w:tc>
          <w:tcPr>
            <w:tcW w:w="1865" w:type="dxa"/>
            <w:shd w:val="clear" w:color="auto" w:fill="FBD4B4" w:themeFill="accent6" w:themeFillTint="66"/>
          </w:tcPr>
          <w:p w14:paraId="5F77F24B"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2,65</w:t>
            </w:r>
          </w:p>
        </w:tc>
        <w:tc>
          <w:tcPr>
            <w:tcW w:w="1865" w:type="dxa"/>
          </w:tcPr>
          <w:p w14:paraId="17970F79" w14:textId="77777777" w:rsidR="006833FF" w:rsidRDefault="006833FF" w:rsidP="00C41301">
            <w:pPr>
              <w:jc w:val="center"/>
              <w:rPr>
                <w:rFonts w:ascii="Times New Roman" w:hAnsi="Times New Roman" w:cs="Times New Roman"/>
                <w:sz w:val="24"/>
                <w:szCs w:val="24"/>
              </w:rPr>
            </w:pPr>
          </w:p>
        </w:tc>
        <w:tc>
          <w:tcPr>
            <w:tcW w:w="1865" w:type="dxa"/>
          </w:tcPr>
          <w:p w14:paraId="193961D6" w14:textId="77777777" w:rsidR="006833FF" w:rsidRDefault="006833FF" w:rsidP="00C41301">
            <w:pPr>
              <w:jc w:val="center"/>
              <w:rPr>
                <w:rFonts w:ascii="Times New Roman" w:hAnsi="Times New Roman" w:cs="Times New Roman"/>
                <w:sz w:val="24"/>
                <w:szCs w:val="24"/>
              </w:rPr>
            </w:pPr>
          </w:p>
        </w:tc>
        <w:tc>
          <w:tcPr>
            <w:tcW w:w="1865" w:type="dxa"/>
          </w:tcPr>
          <w:p w14:paraId="496B1028" w14:textId="77777777" w:rsidR="006833FF" w:rsidRDefault="006833FF" w:rsidP="00C41301">
            <w:pPr>
              <w:jc w:val="center"/>
              <w:rPr>
                <w:rFonts w:ascii="Times New Roman" w:hAnsi="Times New Roman" w:cs="Times New Roman"/>
                <w:sz w:val="24"/>
                <w:szCs w:val="24"/>
              </w:rPr>
            </w:pPr>
          </w:p>
        </w:tc>
      </w:tr>
      <w:tr w:rsidR="006833FF" w14:paraId="7D3F5C71" w14:textId="77777777" w:rsidTr="00C41301">
        <w:tc>
          <w:tcPr>
            <w:tcW w:w="1865" w:type="dxa"/>
            <w:shd w:val="clear" w:color="auto" w:fill="FBD4B4" w:themeFill="accent6" w:themeFillTint="66"/>
          </w:tcPr>
          <w:p w14:paraId="5A6D9281" w14:textId="77777777" w:rsidR="006833FF" w:rsidRDefault="006833FF" w:rsidP="00C41301">
            <w:pPr>
              <w:jc w:val="center"/>
              <w:rPr>
                <w:rFonts w:ascii="Times New Roman" w:hAnsi="Times New Roman" w:cs="Times New Roman"/>
                <w:sz w:val="24"/>
                <w:szCs w:val="24"/>
              </w:rPr>
            </w:pPr>
          </w:p>
        </w:tc>
        <w:tc>
          <w:tcPr>
            <w:tcW w:w="1865" w:type="dxa"/>
          </w:tcPr>
          <w:p w14:paraId="389A4C69"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3 5</w:t>
            </w:r>
            <w:r w:rsidRPr="00F7054E">
              <w:rPr>
                <w:rFonts w:ascii="Times New Roman" w:hAnsi="Times New Roman" w:cs="Times New Roman"/>
                <w:b/>
                <w:bCs/>
                <w:sz w:val="24"/>
                <w:szCs w:val="24"/>
              </w:rPr>
              <w:t>00</w:t>
            </w:r>
          </w:p>
        </w:tc>
        <w:tc>
          <w:tcPr>
            <w:tcW w:w="1865" w:type="dxa"/>
          </w:tcPr>
          <w:p w14:paraId="1272210E" w14:textId="77777777" w:rsidR="006833FF" w:rsidRDefault="006833FF" w:rsidP="00C41301">
            <w:pPr>
              <w:jc w:val="center"/>
              <w:rPr>
                <w:rFonts w:ascii="Times New Roman" w:hAnsi="Times New Roman" w:cs="Times New Roman"/>
                <w:sz w:val="24"/>
                <w:szCs w:val="24"/>
              </w:rPr>
            </w:pPr>
          </w:p>
        </w:tc>
        <w:tc>
          <w:tcPr>
            <w:tcW w:w="1865" w:type="dxa"/>
          </w:tcPr>
          <w:p w14:paraId="3F6ABF72" w14:textId="77777777" w:rsidR="006833FF" w:rsidRDefault="006833FF" w:rsidP="00C41301">
            <w:pPr>
              <w:jc w:val="center"/>
              <w:rPr>
                <w:rFonts w:ascii="Times New Roman" w:hAnsi="Times New Roman" w:cs="Times New Roman"/>
                <w:sz w:val="24"/>
                <w:szCs w:val="24"/>
              </w:rPr>
            </w:pPr>
          </w:p>
        </w:tc>
      </w:tr>
      <w:tr w:rsidR="006833FF" w14:paraId="3AEF7B29" w14:textId="77777777" w:rsidTr="00C41301">
        <w:tc>
          <w:tcPr>
            <w:tcW w:w="1865" w:type="dxa"/>
            <w:shd w:val="clear" w:color="auto" w:fill="FBD4B4" w:themeFill="accent6" w:themeFillTint="66"/>
          </w:tcPr>
          <w:p w14:paraId="02CA47B3" w14:textId="77777777" w:rsidR="006833FF" w:rsidRDefault="006833FF" w:rsidP="00C41301">
            <w:pPr>
              <w:jc w:val="center"/>
              <w:rPr>
                <w:rFonts w:ascii="Times New Roman" w:hAnsi="Times New Roman" w:cs="Times New Roman"/>
                <w:sz w:val="24"/>
                <w:szCs w:val="24"/>
              </w:rPr>
            </w:pPr>
            <w:r>
              <w:rPr>
                <w:rFonts w:ascii="Times New Roman" w:hAnsi="Times New Roman" w:cs="Times New Roman"/>
                <w:sz w:val="24"/>
                <w:szCs w:val="24"/>
              </w:rPr>
              <w:t>3,5</w:t>
            </w:r>
          </w:p>
        </w:tc>
        <w:tc>
          <w:tcPr>
            <w:tcW w:w="1865" w:type="dxa"/>
          </w:tcPr>
          <w:p w14:paraId="252D6031" w14:textId="77777777" w:rsidR="006833FF" w:rsidRDefault="006833FF" w:rsidP="00C41301">
            <w:pPr>
              <w:jc w:val="center"/>
              <w:rPr>
                <w:rFonts w:ascii="Times New Roman" w:hAnsi="Times New Roman" w:cs="Times New Roman"/>
                <w:sz w:val="24"/>
                <w:szCs w:val="24"/>
              </w:rPr>
            </w:pPr>
          </w:p>
        </w:tc>
        <w:tc>
          <w:tcPr>
            <w:tcW w:w="1865" w:type="dxa"/>
          </w:tcPr>
          <w:p w14:paraId="58CFFA30" w14:textId="77777777" w:rsidR="006833FF" w:rsidRDefault="006833FF" w:rsidP="00C41301">
            <w:pPr>
              <w:jc w:val="center"/>
              <w:rPr>
                <w:rFonts w:ascii="Times New Roman" w:hAnsi="Times New Roman" w:cs="Times New Roman"/>
                <w:sz w:val="24"/>
                <w:szCs w:val="24"/>
              </w:rPr>
            </w:pPr>
          </w:p>
        </w:tc>
        <w:tc>
          <w:tcPr>
            <w:tcW w:w="1865" w:type="dxa"/>
          </w:tcPr>
          <w:p w14:paraId="3DBDF1BB" w14:textId="77777777" w:rsidR="006833FF" w:rsidRDefault="006833FF" w:rsidP="00C41301">
            <w:pPr>
              <w:jc w:val="center"/>
              <w:rPr>
                <w:rFonts w:ascii="Times New Roman" w:hAnsi="Times New Roman" w:cs="Times New Roman"/>
                <w:sz w:val="24"/>
                <w:szCs w:val="24"/>
              </w:rPr>
            </w:pPr>
          </w:p>
        </w:tc>
      </w:tr>
    </w:tbl>
    <w:p w14:paraId="1054A0C6" w14:textId="77777777" w:rsidR="006833FF" w:rsidRDefault="006833FF" w:rsidP="006833FF">
      <w:pPr>
        <w:spacing w:after="0"/>
        <w:rPr>
          <w:rFonts w:ascii="Times New Roman" w:hAnsi="Times New Roman" w:cs="Times New Roman"/>
          <w:sz w:val="24"/>
          <w:szCs w:val="24"/>
        </w:rPr>
      </w:pPr>
    </w:p>
    <w:p w14:paraId="19A88D58" w14:textId="77777777" w:rsidR="006833FF" w:rsidRDefault="006833FF" w:rsidP="006833FF">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87671" behindDoc="0" locked="0" layoutInCell="1" allowOverlap="1" wp14:anchorId="4BD6C378" wp14:editId="0915C10B">
                <wp:simplePos x="0" y="0"/>
                <wp:positionH relativeFrom="column">
                  <wp:posOffset>1190625</wp:posOffset>
                </wp:positionH>
                <wp:positionV relativeFrom="paragraph">
                  <wp:posOffset>189865</wp:posOffset>
                </wp:positionV>
                <wp:extent cx="0" cy="962025"/>
                <wp:effectExtent l="0" t="0" r="38100" b="28575"/>
                <wp:wrapNone/>
                <wp:docPr id="307" name="Connecteur droit 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3A5CD8" id="Connecteur droit 307" o:spid="_x0000_s1026" style="position:absolute;flip:x;z-index:25238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mrne+AQAAwg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386647" behindDoc="0" locked="0" layoutInCell="1" allowOverlap="1" wp14:anchorId="229B6C6F" wp14:editId="3F9BA2F5">
                <wp:simplePos x="0" y="0"/>
                <wp:positionH relativeFrom="column">
                  <wp:posOffset>3497910</wp:posOffset>
                </wp:positionH>
                <wp:positionV relativeFrom="paragraph">
                  <wp:posOffset>203124</wp:posOffset>
                </wp:positionV>
                <wp:extent cx="0" cy="962025"/>
                <wp:effectExtent l="0" t="0" r="38100" b="28575"/>
                <wp:wrapNone/>
                <wp:docPr id="308" name="Connecteur droit 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03A593" id="Connecteur droit 308" o:spid="_x0000_s1026" style="position:absolute;flip:x;z-index:25238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NMvQEAAMIDAAAOAAAAZHJzL2Uyb0RvYy54bWysU8tu2zAQvBfIPxC815Id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uuansoJS4+0&#10;985RcvCIrEOvE8t3lNQQYkOEvTvgvIvhgNn2qNAyZXT4QENQgiBrbCw5n5ecYUxMToeSTt/dbOrN&#10;myxcTQpZKWBM9+Atyx8tN9rlBEQjTh9jmqAXCPFyR1MP5SudDWSwcV9AkSuqNXVT5gn2BtlJ0CR0&#10;P9Zz2YLMFKWNWUh1KflP0ozNNCgz9r/EBV0qepcWotXO49+qpvHSqprwF9eT12z7wXfn8iIlDhqU&#10;Eug81HkSf90X+tOvt/sJ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FioTTL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384599" behindDoc="0" locked="0" layoutInCell="1" allowOverlap="1" wp14:anchorId="50C77987" wp14:editId="0F8E18CC">
                <wp:simplePos x="0" y="0"/>
                <wp:positionH relativeFrom="column">
                  <wp:posOffset>2313915</wp:posOffset>
                </wp:positionH>
                <wp:positionV relativeFrom="paragraph">
                  <wp:posOffset>188493</wp:posOffset>
                </wp:positionV>
                <wp:extent cx="0" cy="962025"/>
                <wp:effectExtent l="0" t="0" r="38100" b="28575"/>
                <wp:wrapNone/>
                <wp:docPr id="309" name="Connecteur droit 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6ED869" id="Connecteur droit 309" o:spid="_x0000_s1026" style="position:absolute;flip:x;z-index:252384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G4yB2y+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2433265" w14:textId="77777777" w:rsidR="006833FF" w:rsidRDefault="006833FF" w:rsidP="006833F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Pr="00BE0C07">
        <w:rPr>
          <w:rFonts w:ascii="Times New Roman" w:hAnsi="Times New Roman" w:cs="Times New Roman"/>
          <w:sz w:val="24"/>
          <w:szCs w:val="24"/>
        </w:rPr>
        <w:t xml:space="preserve">71 x 10 = </w:t>
      </w:r>
      <w:r>
        <w:rPr>
          <w:rFonts w:ascii="Times New Roman" w:hAnsi="Times New Roman" w:cs="Times New Roman"/>
          <w:sz w:val="24"/>
          <w:szCs w:val="24"/>
        </w:rPr>
        <w:t>……</w:t>
      </w:r>
      <w:r>
        <w:rPr>
          <w:rFonts w:ascii="Times New Roman" w:hAnsi="Times New Roman" w:cs="Times New Roman"/>
          <w:sz w:val="24"/>
          <w:szCs w:val="24"/>
        </w:rPr>
        <w:tab/>
        <w:t>5,</w:t>
      </w:r>
      <w:r w:rsidRPr="00BE0C07">
        <w:rPr>
          <w:rFonts w:ascii="Times New Roman" w:hAnsi="Times New Roman" w:cs="Times New Roman"/>
          <w:sz w:val="24"/>
          <w:szCs w:val="24"/>
        </w:rPr>
        <w:t xml:space="preserve">9 x 1 000 = </w:t>
      </w:r>
      <w:r>
        <w:rPr>
          <w:rFonts w:ascii="Times New Roman" w:hAnsi="Times New Roman" w:cs="Times New Roman"/>
          <w:sz w:val="24"/>
          <w:szCs w:val="24"/>
        </w:rPr>
        <w:t>…</w:t>
      </w:r>
      <w:r>
        <w:rPr>
          <w:rFonts w:ascii="Times New Roman" w:hAnsi="Times New Roman" w:cs="Times New Roman"/>
          <w:sz w:val="24"/>
          <w:szCs w:val="24"/>
        </w:rPr>
        <w:tab/>
        <w:t>5,</w:t>
      </w:r>
      <w:r w:rsidRPr="00BE0C07">
        <w:rPr>
          <w:rFonts w:ascii="Times New Roman" w:hAnsi="Times New Roman" w:cs="Times New Roman"/>
          <w:sz w:val="24"/>
          <w:szCs w:val="24"/>
        </w:rPr>
        <w:t xml:space="preserve">3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6</w:t>
      </w:r>
      <w:r w:rsidRPr="00BE0C07">
        <w:rPr>
          <w:rFonts w:ascii="Times New Roman" w:hAnsi="Times New Roman" w:cs="Times New Roman"/>
          <w:sz w:val="24"/>
          <w:szCs w:val="24"/>
        </w:rPr>
        <w:t>8</w:t>
      </w:r>
      <w:r>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16F14D32" w14:textId="77777777" w:rsidR="006833FF" w:rsidRPr="00BE0C07" w:rsidRDefault="006833FF" w:rsidP="006833F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w:t>
      </w:r>
      <w:r w:rsidRPr="00BE0C07">
        <w:rPr>
          <w:rFonts w:ascii="Times New Roman" w:hAnsi="Times New Roman" w:cs="Times New Roman"/>
          <w:sz w:val="24"/>
          <w:szCs w:val="24"/>
        </w:rPr>
        <w:t xml:space="preserve">0 x 1 000 = </w:t>
      </w:r>
      <w:r>
        <w:rPr>
          <w:rFonts w:ascii="Times New Roman" w:hAnsi="Times New Roman" w:cs="Times New Roman"/>
          <w:sz w:val="24"/>
          <w:szCs w:val="24"/>
        </w:rPr>
        <w:t>…….</w:t>
      </w:r>
      <w:r>
        <w:rPr>
          <w:rFonts w:ascii="Times New Roman" w:hAnsi="Times New Roman" w:cs="Times New Roman"/>
          <w:sz w:val="24"/>
          <w:szCs w:val="24"/>
        </w:rPr>
        <w:tab/>
        <w:t>4</w:t>
      </w:r>
      <w:r w:rsidRPr="00BE0C07">
        <w:rPr>
          <w:rFonts w:ascii="Times New Roman" w:hAnsi="Times New Roman" w:cs="Times New Roman"/>
          <w:sz w:val="24"/>
          <w:szCs w:val="24"/>
        </w:rPr>
        <w:t>0</w:t>
      </w:r>
      <w:r>
        <w:rPr>
          <w:rFonts w:ascii="Times New Roman" w:hAnsi="Times New Roman" w:cs="Times New Roman"/>
          <w:sz w:val="24"/>
          <w:szCs w:val="24"/>
        </w:rPr>
        <w:t>,</w:t>
      </w:r>
      <w:r w:rsidRPr="00BE0C07">
        <w:rPr>
          <w:rFonts w:ascii="Times New Roman" w:hAnsi="Times New Roman" w:cs="Times New Roman"/>
          <w:sz w:val="24"/>
          <w:szCs w:val="24"/>
        </w:rPr>
        <w:t>2 x 100 =</w:t>
      </w:r>
      <w:r>
        <w:rPr>
          <w:rFonts w:ascii="Times New Roman" w:hAnsi="Times New Roman" w:cs="Times New Roman"/>
          <w:sz w:val="24"/>
          <w:szCs w:val="24"/>
        </w:rPr>
        <w:t>…..</w:t>
      </w:r>
      <w:r>
        <w:rPr>
          <w:rFonts w:ascii="Times New Roman" w:hAnsi="Times New Roman" w:cs="Times New Roman"/>
          <w:sz w:val="24"/>
          <w:szCs w:val="24"/>
        </w:rPr>
        <w:tab/>
        <w:t>4,1</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4,</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422B3E6C" w14:textId="77777777" w:rsidR="006833FF" w:rsidRDefault="006833FF" w:rsidP="006833F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BE0C07">
        <w:rPr>
          <w:rFonts w:ascii="Times New Roman" w:hAnsi="Times New Roman" w:cs="Times New Roman"/>
          <w:sz w:val="24"/>
          <w:szCs w:val="24"/>
        </w:rPr>
        <w:t xml:space="preserve">5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3,</w:t>
      </w:r>
      <w:r w:rsidRPr="00BE0C07">
        <w:rPr>
          <w:rFonts w:ascii="Times New Roman" w:hAnsi="Times New Roman" w:cs="Times New Roman"/>
          <w:sz w:val="24"/>
          <w:szCs w:val="24"/>
        </w:rPr>
        <w:t xml:space="preserve">6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 xml:space="preserve">8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       4,</w:t>
      </w:r>
      <w:r w:rsidRPr="00274F13">
        <w:rPr>
          <w:rFonts w:ascii="Times New Roman" w:hAnsi="Times New Roman" w:cs="Times New Roman"/>
          <w:sz w:val="24"/>
          <w:szCs w:val="24"/>
        </w:rPr>
        <w:t>1</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,01</w:t>
      </w:r>
      <w:r w:rsidRPr="00274F13">
        <w:rPr>
          <w:rFonts w:ascii="Times New Roman" w:hAnsi="Times New Roman" w:cs="Times New Roman"/>
          <w:sz w:val="24"/>
          <w:szCs w:val="24"/>
        </w:rPr>
        <w:t xml:space="preserve"> =</w:t>
      </w:r>
      <w:r>
        <w:rPr>
          <w:rFonts w:ascii="Times New Roman" w:hAnsi="Times New Roman" w:cs="Times New Roman"/>
          <w:sz w:val="24"/>
          <w:szCs w:val="24"/>
        </w:rPr>
        <w:t>..…</w:t>
      </w:r>
    </w:p>
    <w:p w14:paraId="1006851C" w14:textId="77777777" w:rsidR="006833FF" w:rsidRDefault="006833FF" w:rsidP="006833F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760 x 0,01 = ….       </w:t>
      </w:r>
      <w:r w:rsidRPr="007B7139">
        <w:rPr>
          <w:rFonts w:ascii="Times New Roman" w:hAnsi="Times New Roman" w:cs="Times New Roman"/>
          <w:sz w:val="20"/>
          <w:szCs w:val="20"/>
        </w:rPr>
        <w:t>4 000 x 0,001 =….</w:t>
      </w:r>
      <w:r>
        <w:rPr>
          <w:rFonts w:ascii="Times New Roman" w:hAnsi="Times New Roman" w:cs="Times New Roman"/>
          <w:sz w:val="20"/>
          <w:szCs w:val="20"/>
        </w:rPr>
        <w:t xml:space="preserve">    </w:t>
      </w:r>
      <w:r>
        <w:rPr>
          <w:rFonts w:ascii="Times New Roman" w:hAnsi="Times New Roman" w:cs="Times New Roman"/>
          <w:sz w:val="24"/>
          <w:szCs w:val="24"/>
        </w:rPr>
        <w:t xml:space="preserve"> 900 x 0,01 </w:t>
      </w:r>
      <w:r w:rsidRPr="00274F13">
        <w:rPr>
          <w:rFonts w:ascii="Times New Roman" w:hAnsi="Times New Roman" w:cs="Times New Roman"/>
          <w:sz w:val="24"/>
          <w:szCs w:val="24"/>
        </w:rPr>
        <w:t xml:space="preserve">= </w:t>
      </w:r>
      <w:r>
        <w:rPr>
          <w:rFonts w:ascii="Times New Roman" w:hAnsi="Times New Roman" w:cs="Times New Roman"/>
          <w:sz w:val="24"/>
          <w:szCs w:val="24"/>
        </w:rPr>
        <w:t>…      1,</w:t>
      </w:r>
      <w:r w:rsidRPr="00274F13">
        <w:rPr>
          <w:rFonts w:ascii="Times New Roman" w:hAnsi="Times New Roman" w:cs="Times New Roman"/>
          <w:sz w:val="24"/>
          <w:szCs w:val="24"/>
        </w:rPr>
        <w:t>5</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w:t>
      </w:r>
    </w:p>
    <w:p w14:paraId="652D4EC6" w14:textId="77777777" w:rsidR="006833FF" w:rsidRPr="00274F13" w:rsidRDefault="006833FF" w:rsidP="006833FF">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w:t>
      </w:r>
      <w:r w:rsidRPr="00274F13">
        <w:rPr>
          <w:rFonts w:ascii="Times New Roman" w:hAnsi="Times New Roman" w:cs="Times New Roman"/>
          <w:sz w:val="24"/>
          <w:szCs w:val="24"/>
        </w:rPr>
        <w:t>2</w:t>
      </w:r>
      <w:r>
        <w:rPr>
          <w:rFonts w:ascii="Times New Roman" w:hAnsi="Times New Roman" w:cs="Times New Roman"/>
          <w:sz w:val="24"/>
          <w:szCs w:val="24"/>
        </w:rPr>
        <w:t xml:space="preserve">0 x 0,01 = …        </w:t>
      </w:r>
      <w:r w:rsidRPr="00274F13">
        <w:rPr>
          <w:rFonts w:ascii="Times New Roman" w:hAnsi="Times New Roman" w:cs="Times New Roman"/>
          <w:sz w:val="24"/>
          <w:szCs w:val="24"/>
        </w:rPr>
        <w:t>5</w:t>
      </w:r>
      <w:r>
        <w:rPr>
          <w:rFonts w:ascii="Times New Roman" w:hAnsi="Times New Roman" w:cs="Times New Roman"/>
          <w:sz w:val="24"/>
          <w:szCs w:val="24"/>
        </w:rPr>
        <w:t>7</w:t>
      </w:r>
      <w:r w:rsidRPr="00274F13">
        <w:rPr>
          <w:rFonts w:ascii="Times New Roman" w:hAnsi="Times New Roman" w:cs="Times New Roman"/>
          <w:sz w:val="24"/>
          <w:szCs w:val="24"/>
        </w:rPr>
        <w:t>0</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200 x 0,1</w:t>
      </w:r>
      <w:r w:rsidRPr="00274F13">
        <w:rPr>
          <w:rFonts w:ascii="Times New Roman" w:hAnsi="Times New Roman" w:cs="Times New Roman"/>
          <w:sz w:val="24"/>
          <w:szCs w:val="24"/>
        </w:rPr>
        <w:t xml:space="preserve"> = </w:t>
      </w:r>
      <w:r>
        <w:rPr>
          <w:rFonts w:ascii="Times New Roman" w:hAnsi="Times New Roman" w:cs="Times New Roman"/>
          <w:sz w:val="24"/>
          <w:szCs w:val="24"/>
        </w:rPr>
        <w:t>…..     6</w:t>
      </w:r>
      <w:r w:rsidRPr="00274F13">
        <w:rPr>
          <w:rFonts w:ascii="Times New Roman" w:hAnsi="Times New Roman" w:cs="Times New Roman"/>
          <w:sz w:val="24"/>
          <w:szCs w:val="24"/>
        </w:rPr>
        <w:t xml:space="preserve"> 800</w:t>
      </w:r>
      <w:r>
        <w:rPr>
          <w:rFonts w:ascii="Times New Roman" w:hAnsi="Times New Roman" w:cs="Times New Roman"/>
          <w:sz w:val="24"/>
          <w:szCs w:val="24"/>
        </w:rPr>
        <w:t xml:space="preserve"> x 0,01 </w:t>
      </w:r>
      <w:r w:rsidRPr="00274F13">
        <w:rPr>
          <w:rFonts w:ascii="Times New Roman" w:hAnsi="Times New Roman" w:cs="Times New Roman"/>
          <w:sz w:val="24"/>
          <w:szCs w:val="24"/>
        </w:rPr>
        <w:t>=</w:t>
      </w:r>
      <w:r>
        <w:rPr>
          <w:rFonts w:ascii="Times New Roman" w:hAnsi="Times New Roman" w:cs="Times New Roman"/>
          <w:sz w:val="24"/>
          <w:szCs w:val="24"/>
        </w:rPr>
        <w:t>…..</w:t>
      </w:r>
    </w:p>
    <w:p w14:paraId="1633E656" w14:textId="77777777" w:rsidR="006833FF" w:rsidRDefault="006833FF" w:rsidP="006833FF">
      <w:pPr>
        <w:spacing w:after="0"/>
        <w:rPr>
          <w:rFonts w:ascii="Times New Roman" w:hAnsi="Times New Roman" w:cs="Times New Roman"/>
          <w:sz w:val="24"/>
          <w:szCs w:val="24"/>
          <w:u w:val="single"/>
        </w:rPr>
      </w:pPr>
    </w:p>
    <w:p w14:paraId="60183400" w14:textId="77777777" w:rsidR="006833FF" w:rsidRDefault="006833FF" w:rsidP="006833F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B8FDE23" w14:textId="77777777" w:rsidR="006833FF" w:rsidRDefault="006833FF" w:rsidP="006833FF">
      <w:pPr>
        <w:spacing w:after="0"/>
        <w:rPr>
          <w:rFonts w:ascii="Times New Roman" w:hAnsi="Times New Roman" w:cs="Times New Roman"/>
          <w:sz w:val="24"/>
          <w:szCs w:val="24"/>
        </w:rPr>
      </w:pPr>
    </w:p>
    <w:p w14:paraId="79499B09" w14:textId="77777777" w:rsidR="006833FF" w:rsidRDefault="006833FF" w:rsidP="006833FF">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17CD9C90" w14:textId="77777777" w:rsidR="006833FF" w:rsidRDefault="006833FF" w:rsidP="006833FF">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389719" behindDoc="0" locked="0" layoutInCell="1" allowOverlap="1" wp14:anchorId="5959FB09" wp14:editId="6C00798F">
                <wp:simplePos x="0" y="0"/>
                <wp:positionH relativeFrom="column">
                  <wp:posOffset>3286125</wp:posOffset>
                </wp:positionH>
                <wp:positionV relativeFrom="paragraph">
                  <wp:posOffset>5080</wp:posOffset>
                </wp:positionV>
                <wp:extent cx="0" cy="771525"/>
                <wp:effectExtent l="0" t="0" r="38100" b="28575"/>
                <wp:wrapNone/>
                <wp:docPr id="51" name="Connecteur droit 51"/>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6AE0A" id="Connecteur droit 51" o:spid="_x0000_s1026" style="position:absolute;flip:x;z-index:25238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2388695" behindDoc="0" locked="0" layoutInCell="1" allowOverlap="1" wp14:anchorId="6944555D" wp14:editId="7D8BB8B5">
                <wp:simplePos x="0" y="0"/>
                <wp:positionH relativeFrom="column">
                  <wp:posOffset>1619250</wp:posOffset>
                </wp:positionH>
                <wp:positionV relativeFrom="paragraph">
                  <wp:posOffset>33655</wp:posOffset>
                </wp:positionV>
                <wp:extent cx="0" cy="771525"/>
                <wp:effectExtent l="0" t="0" r="38100" b="28575"/>
                <wp:wrapNone/>
                <wp:docPr id="99" name="Connecteur droit 99"/>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8ED7FB" id="Connecteur droit 99" o:spid="_x0000_s1026" style="position:absolute;flip:x;z-index:25238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" strokecolor="black [3040]"/>
            </w:pict>
          </mc:Fallback>
        </mc:AlternateContent>
      </w:r>
      <w:r>
        <w:rPr>
          <w:rFonts w:ascii="Times New Roman" w:hAnsi="Times New Roman" w:cs="Times New Roman"/>
          <w:sz w:val="24"/>
          <w:szCs w:val="24"/>
        </w:rPr>
        <w:t>3</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3 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6</w:t>
      </w:r>
      <w:r>
        <w:rPr>
          <w:rFonts w:ascii="Times New Roman" w:hAnsi="Times New Roman" w:cs="Times New Roman"/>
          <w:sz w:val="24"/>
          <w:szCs w:val="24"/>
        </w:rPr>
        <w:t>,3</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6</w:t>
      </w:r>
      <w:r>
        <w:rPr>
          <w:rFonts w:ascii="Times New Roman" w:hAnsi="Times New Roman" w:cs="Times New Roman"/>
          <w:sz w:val="24"/>
          <w:szCs w:val="24"/>
        </w:rPr>
        <w:t xml:space="preserve">30     </w:t>
      </w:r>
      <w:r>
        <w:rPr>
          <w:rFonts w:ascii="Times New Roman" w:hAnsi="Times New Roman" w:cs="Times New Roman"/>
          <w:sz w:val="24"/>
          <w:szCs w:val="24"/>
        </w:rPr>
        <w:tab/>
        <w:t>4,</w:t>
      </w:r>
      <w:r w:rsidRPr="00F7054E">
        <w:rPr>
          <w:rFonts w:ascii="Times New Roman" w:hAnsi="Times New Roman" w:cs="Times New Roman"/>
          <w:sz w:val="24"/>
          <w:szCs w:val="24"/>
        </w:rPr>
        <w:t xml:space="preserve">05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4</w:t>
      </w:r>
      <w:r w:rsidRPr="00F7054E">
        <w:rPr>
          <w:rFonts w:ascii="Times New Roman" w:hAnsi="Times New Roman" w:cs="Times New Roman"/>
          <w:sz w:val="24"/>
          <w:szCs w:val="24"/>
        </w:rPr>
        <w:t>05</w:t>
      </w:r>
    </w:p>
    <w:p w14:paraId="45FBF031" w14:textId="77777777" w:rsidR="006833FF" w:rsidRDefault="006833FF" w:rsidP="006833FF">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9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6 </w:t>
      </w:r>
      <w:r w:rsidRPr="00F7054E">
        <w:rPr>
          <w:rFonts w:ascii="Times New Roman" w:hAnsi="Times New Roman" w:cs="Times New Roman"/>
          <w:sz w:val="24"/>
          <w:szCs w:val="24"/>
        </w:rPr>
        <w:t>090</w:t>
      </w:r>
      <w:r>
        <w:rPr>
          <w:rFonts w:ascii="Times New Roman" w:hAnsi="Times New Roman" w:cs="Times New Roman"/>
          <w:sz w:val="24"/>
          <w:szCs w:val="24"/>
        </w:rPr>
        <w:t xml:space="preserve">      8,</w:t>
      </w:r>
      <w:r w:rsidRPr="00F7054E">
        <w:rPr>
          <w:rFonts w:ascii="Times New Roman" w:hAnsi="Times New Roman" w:cs="Times New Roman"/>
          <w:sz w:val="24"/>
          <w:szCs w:val="24"/>
        </w:rPr>
        <w:t xml:space="preserve">1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8 </w:t>
      </w:r>
      <w:r w:rsidRPr="00F7054E">
        <w:rPr>
          <w:rFonts w:ascii="Times New Roman" w:hAnsi="Times New Roman" w:cs="Times New Roman"/>
          <w:sz w:val="24"/>
          <w:szCs w:val="24"/>
        </w:rPr>
        <w:t>100</w:t>
      </w:r>
      <w:r>
        <w:rPr>
          <w:rFonts w:ascii="Times New Roman" w:hAnsi="Times New Roman" w:cs="Times New Roman"/>
          <w:sz w:val="24"/>
          <w:szCs w:val="24"/>
        </w:rPr>
        <w:t xml:space="preserve">  </w:t>
      </w:r>
      <w:r w:rsidRPr="00F7054E">
        <w:rPr>
          <w:rFonts w:ascii="Times New Roman" w:hAnsi="Times New Roman" w:cs="Times New Roman"/>
          <w:sz w:val="24"/>
          <w:szCs w:val="24"/>
        </w:rPr>
        <w:tab/>
      </w:r>
      <w:r>
        <w:rPr>
          <w:rFonts w:ascii="Times New Roman" w:hAnsi="Times New Roman" w:cs="Times New Roman"/>
          <w:sz w:val="24"/>
          <w:szCs w:val="24"/>
        </w:rPr>
        <w:t>2,</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2 </w:t>
      </w:r>
      <w:r w:rsidRPr="00F7054E">
        <w:rPr>
          <w:rFonts w:ascii="Times New Roman" w:hAnsi="Times New Roman" w:cs="Times New Roman"/>
          <w:sz w:val="24"/>
          <w:szCs w:val="24"/>
        </w:rPr>
        <w:t>400</w:t>
      </w:r>
    </w:p>
    <w:p w14:paraId="6D3A6443" w14:textId="77777777" w:rsidR="006833FF" w:rsidRDefault="006833FF" w:rsidP="006833FF">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1 3</w:t>
      </w:r>
      <w:r w:rsidRPr="00F7054E">
        <w:rPr>
          <w:rFonts w:ascii="Times New Roman" w:hAnsi="Times New Roman" w:cs="Times New Roman"/>
          <w:sz w:val="24"/>
          <w:szCs w:val="24"/>
        </w:rPr>
        <w:t>60</w:t>
      </w:r>
      <w:r>
        <w:rPr>
          <w:rFonts w:ascii="Times New Roman" w:hAnsi="Times New Roman" w:cs="Times New Roman"/>
          <w:sz w:val="24"/>
          <w:szCs w:val="24"/>
        </w:rPr>
        <w:t xml:space="preserve">    </w:t>
      </w:r>
      <w:r w:rsidRPr="00F7054E">
        <w:rPr>
          <w:rFonts w:ascii="Times New Roman" w:hAnsi="Times New Roman" w:cs="Times New Roman"/>
          <w:sz w:val="24"/>
          <w:szCs w:val="24"/>
        </w:rPr>
        <w:t>6</w:t>
      </w:r>
      <w:r>
        <w:rPr>
          <w:rFonts w:ascii="Times New Roman" w:hAnsi="Times New Roman" w:cs="Times New Roman"/>
          <w:sz w:val="24"/>
          <w:szCs w:val="24"/>
        </w:rPr>
        <w:t>,5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6</w:t>
      </w:r>
      <w:r>
        <w:rPr>
          <w:rFonts w:ascii="Times New Roman" w:hAnsi="Times New Roman" w:cs="Times New Roman"/>
          <w:sz w:val="24"/>
          <w:szCs w:val="24"/>
        </w:rPr>
        <w:t>5</w:t>
      </w:r>
      <w:r w:rsidRPr="00F7054E">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sidRPr="00F7054E">
        <w:rPr>
          <w:rFonts w:ascii="Times New Roman" w:hAnsi="Times New Roman" w:cs="Times New Roman"/>
          <w:sz w:val="24"/>
          <w:szCs w:val="24"/>
        </w:rPr>
        <w:t>8</w:t>
      </w:r>
      <w:r>
        <w:rPr>
          <w:rFonts w:ascii="Times New Roman" w:hAnsi="Times New Roman" w:cs="Times New Roman"/>
          <w:sz w:val="24"/>
          <w:szCs w:val="24"/>
        </w:rPr>
        <w:t>,4</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8</w:t>
      </w:r>
      <w:r>
        <w:rPr>
          <w:rFonts w:ascii="Times New Roman" w:hAnsi="Times New Roman" w:cs="Times New Roman"/>
          <w:sz w:val="24"/>
          <w:szCs w:val="24"/>
        </w:rPr>
        <w:t> 4</w:t>
      </w:r>
      <w:r w:rsidRPr="00F7054E">
        <w:rPr>
          <w:rFonts w:ascii="Times New Roman" w:hAnsi="Times New Roman" w:cs="Times New Roman"/>
          <w:sz w:val="24"/>
          <w:szCs w:val="24"/>
        </w:rPr>
        <w:t>00</w:t>
      </w:r>
    </w:p>
    <w:p w14:paraId="74253DB9" w14:textId="77777777" w:rsidR="006833FF" w:rsidRDefault="006833FF" w:rsidP="006833FF">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4</w:t>
      </w:r>
      <w:r w:rsidRPr="00F7054E">
        <w:rPr>
          <w:rFonts w:ascii="Times New Roman" w:hAnsi="Times New Roman" w:cs="Times New Roman"/>
          <w:sz w:val="24"/>
          <w:szCs w:val="24"/>
        </w:rPr>
        <w:t>0</w:t>
      </w:r>
      <w:r>
        <w:rPr>
          <w:rFonts w:ascii="Times New Roman" w:hAnsi="Times New Roman" w:cs="Times New Roman"/>
          <w:sz w:val="24"/>
          <w:szCs w:val="24"/>
        </w:rPr>
        <w:t>,</w:t>
      </w:r>
      <w:r w:rsidRPr="00F7054E">
        <w:rPr>
          <w:rFonts w:ascii="Times New Roman" w:hAnsi="Times New Roman" w:cs="Times New Roman"/>
          <w:sz w:val="24"/>
          <w:szCs w:val="24"/>
        </w:rPr>
        <w:t xml:space="preserve">3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w:t>
      </w:r>
      <w:r w:rsidRPr="00F7054E">
        <w:rPr>
          <w:rFonts w:ascii="Times New Roman" w:hAnsi="Times New Roman" w:cs="Times New Roman"/>
          <w:sz w:val="24"/>
          <w:szCs w:val="24"/>
        </w:rPr>
        <w:t>0</w:t>
      </w:r>
      <w:r>
        <w:rPr>
          <w:rFonts w:ascii="Times New Roman" w:hAnsi="Times New Roman" w:cs="Times New Roman"/>
          <w:sz w:val="24"/>
          <w:szCs w:val="24"/>
        </w:rPr>
        <w:t xml:space="preserve"> </w:t>
      </w:r>
      <w:r w:rsidRPr="00F7054E">
        <w:rPr>
          <w:rFonts w:ascii="Times New Roman" w:hAnsi="Times New Roman" w:cs="Times New Roman"/>
          <w:sz w:val="24"/>
          <w:szCs w:val="24"/>
        </w:rPr>
        <w:t>300</w:t>
      </w:r>
    </w:p>
    <w:p w14:paraId="53BDC4E3" w14:textId="77777777" w:rsidR="006833FF" w:rsidRDefault="006833FF" w:rsidP="006833FF">
      <w:pPr>
        <w:spacing w:after="0"/>
        <w:rPr>
          <w:rFonts w:ascii="Times New Roman" w:hAnsi="Times New Roman" w:cs="Times New Roman"/>
          <w:sz w:val="24"/>
          <w:szCs w:val="24"/>
          <w:u w:val="single"/>
        </w:rPr>
      </w:pPr>
    </w:p>
    <w:p w14:paraId="32371AD9" w14:textId="77777777" w:rsidR="006833FF" w:rsidRDefault="006833FF" w:rsidP="006833FF">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70DBD45" w14:textId="77777777" w:rsidR="006833FF" w:rsidRDefault="006833FF" w:rsidP="006833FF">
      <w:pPr>
        <w:spacing w:after="0"/>
        <w:rPr>
          <w:rFonts w:ascii="Times New Roman" w:hAnsi="Times New Roman" w:cs="Times New Roman"/>
          <w:sz w:val="24"/>
          <w:szCs w:val="24"/>
        </w:rPr>
      </w:pPr>
    </w:p>
    <w:p w14:paraId="3522A9A7" w14:textId="77777777" w:rsidR="006833FF" w:rsidRDefault="006833FF" w:rsidP="006833FF">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83575" behindDoc="0" locked="0" layoutInCell="1" allowOverlap="1" wp14:anchorId="7439F57B" wp14:editId="6E8B6817">
                <wp:simplePos x="0" y="0"/>
                <wp:positionH relativeFrom="column">
                  <wp:posOffset>2960370</wp:posOffset>
                </wp:positionH>
                <wp:positionV relativeFrom="paragraph">
                  <wp:posOffset>259715</wp:posOffset>
                </wp:positionV>
                <wp:extent cx="933450" cy="895350"/>
                <wp:effectExtent l="19050" t="19050" r="19050" b="38100"/>
                <wp:wrapNone/>
                <wp:docPr id="146" name="Étoile : 12 branches 14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983F96" id="Étoile : 12 branches 146" o:spid="_x0000_s1026" style="position:absolute;margin-left:233.1pt;margin-top:20.45pt;width:73.5pt;height:70.5pt;z-index:252383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PurwIAAKA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cZQz7q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2551" behindDoc="0" locked="0" layoutInCell="1" allowOverlap="1" wp14:anchorId="752536A9" wp14:editId="2FAED86C">
                <wp:simplePos x="0" y="0"/>
                <wp:positionH relativeFrom="column">
                  <wp:posOffset>1952625</wp:posOffset>
                </wp:positionH>
                <wp:positionV relativeFrom="paragraph">
                  <wp:posOffset>259715</wp:posOffset>
                </wp:positionV>
                <wp:extent cx="933450" cy="895350"/>
                <wp:effectExtent l="19050" t="19050" r="19050" b="38100"/>
                <wp:wrapNone/>
                <wp:docPr id="164" name="Étoile : 12 branches 1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00BBB2" id="Étoile : 12 branches 164" o:spid="_x0000_s1026" style="position:absolute;margin-left:153.75pt;margin-top:20.45pt;width:73.5pt;height:70.5pt;z-index:25238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SbrwIAAKA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WktEm6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1527" behindDoc="0" locked="0" layoutInCell="1" allowOverlap="1" wp14:anchorId="61B177C8" wp14:editId="704D179C">
                <wp:simplePos x="0" y="0"/>
                <wp:positionH relativeFrom="column">
                  <wp:posOffset>953770</wp:posOffset>
                </wp:positionH>
                <wp:positionV relativeFrom="paragraph">
                  <wp:posOffset>259715</wp:posOffset>
                </wp:positionV>
                <wp:extent cx="933450" cy="895350"/>
                <wp:effectExtent l="19050" t="19050" r="19050" b="38100"/>
                <wp:wrapNone/>
                <wp:docPr id="169" name="Étoile : 12 branches 16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C008F0" id="Étoile : 12 branches 169" o:spid="_x0000_s1026" style="position:absolute;margin-left:75.1pt;margin-top:20.45pt;width:73.5pt;height:70.5pt;z-index:25238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Bb0kXfrgIAAKA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0503" behindDoc="0" locked="0" layoutInCell="1" allowOverlap="1" wp14:anchorId="588FA159" wp14:editId="192DBFE8">
                <wp:simplePos x="0" y="0"/>
                <wp:positionH relativeFrom="column">
                  <wp:posOffset>-36830</wp:posOffset>
                </wp:positionH>
                <wp:positionV relativeFrom="paragraph">
                  <wp:posOffset>259715</wp:posOffset>
                </wp:positionV>
                <wp:extent cx="933450" cy="895350"/>
                <wp:effectExtent l="19050" t="19050" r="19050" b="38100"/>
                <wp:wrapNone/>
                <wp:docPr id="170" name="Étoile : 12 branches 17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F10F4F" id="Étoile : 12 branches 170" o:spid="_x0000_s1026" style="position:absolute;margin-left:-2.9pt;margin-top:20.45pt;width:73.5pt;height:70.5pt;z-index:25238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DbRQNQrgIAAKA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5623" behindDoc="0" locked="0" layoutInCell="1" allowOverlap="1" wp14:anchorId="0B27E254" wp14:editId="14226917">
                <wp:simplePos x="0" y="0"/>
                <wp:positionH relativeFrom="column">
                  <wp:posOffset>3925570</wp:posOffset>
                </wp:positionH>
                <wp:positionV relativeFrom="paragraph">
                  <wp:posOffset>234315</wp:posOffset>
                </wp:positionV>
                <wp:extent cx="933450" cy="895350"/>
                <wp:effectExtent l="19050" t="19050" r="19050" b="38100"/>
                <wp:wrapNone/>
                <wp:docPr id="171" name="Étoile : 12 branches 17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BB098B" id="Étoile : 12 branches 171" o:spid="_x0000_s1026" style="position:absolute;margin-left:309.1pt;margin-top:18.45pt;width:73.5pt;height:70.5pt;z-index:25238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VVndja4CAACg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DD33E3E" w14:textId="77777777" w:rsidR="006833FF" w:rsidRDefault="006833FF" w:rsidP="006833FF">
      <w:pPr>
        <w:spacing w:after="0"/>
        <w:rPr>
          <w:rFonts w:ascii="Times New Roman" w:hAnsi="Times New Roman" w:cs="Times New Roman"/>
          <w:sz w:val="24"/>
          <w:szCs w:val="24"/>
        </w:rPr>
      </w:pPr>
    </w:p>
    <w:p w14:paraId="7C078A71" w14:textId="77777777" w:rsidR="006833FF" w:rsidRDefault="006833FF" w:rsidP="006833FF">
      <w:pPr>
        <w:rPr>
          <w:rFonts w:ascii="Times New Roman" w:hAnsi="Times New Roman" w:cs="Times New Roman"/>
          <w:sz w:val="24"/>
          <w:szCs w:val="24"/>
        </w:rPr>
      </w:pPr>
    </w:p>
    <w:p w14:paraId="4856FA8D" w14:textId="77777777" w:rsidR="006833FF" w:rsidRDefault="006833FF" w:rsidP="006833FF">
      <w:pPr>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5DF7A675"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71A00FC1">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E3296"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638844C7" w:rsidR="00163231" w:rsidRDefault="00234455" w:rsidP="0016323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2169559" behindDoc="0" locked="0" layoutInCell="1" allowOverlap="1" wp14:anchorId="24DF6AB9" wp14:editId="7DC36095">
            <wp:simplePos x="0" y="0"/>
            <wp:positionH relativeFrom="column">
              <wp:align>right</wp:align>
            </wp:positionH>
            <wp:positionV relativeFrom="paragraph">
              <wp:posOffset>99695</wp:posOffset>
            </wp:positionV>
            <wp:extent cx="532789" cy="611238"/>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2" r="-1"/>
                    <a:stretch/>
                  </pic:blipFill>
                  <pic:spPr bwMode="auto">
                    <a:xfrm>
                      <a:off x="0" y="0"/>
                      <a:ext cx="532789" cy="611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E9A3C" w14:textId="77777777" w:rsidR="00567898" w:rsidRDefault="00567898" w:rsidP="00567898">
      <w:pPr>
        <w:spacing w:after="0"/>
        <w:rPr>
          <w:rFonts w:ascii="Times New Roman" w:hAnsi="Times New Roman" w:cs="Times New Roman"/>
          <w:sz w:val="24"/>
          <w:szCs w:val="24"/>
        </w:rPr>
      </w:pPr>
      <w:r w:rsidRPr="00010821">
        <w:rPr>
          <w:rFonts w:ascii="Times New Roman" w:hAnsi="Times New Roman" w:cs="Times New Roman"/>
          <w:sz w:val="24"/>
          <w:szCs w:val="24"/>
        </w:rPr>
        <w:t xml:space="preserve">Décomposition additive de l’un des facteurs et associativité : </w:t>
      </w:r>
    </w:p>
    <w:p w14:paraId="7CDB9B40" w14:textId="77777777" w:rsidR="00C41301" w:rsidRDefault="00567898" w:rsidP="00567898">
      <w:pPr>
        <w:spacing w:after="0"/>
        <w:rPr>
          <w:rFonts w:ascii="Times New Roman" w:hAnsi="Times New Roman" w:cs="Times New Roman"/>
          <w:sz w:val="24"/>
          <w:szCs w:val="24"/>
        </w:rPr>
      </w:pPr>
      <w:r w:rsidRPr="00010821">
        <w:rPr>
          <w:rFonts w:ascii="Times New Roman" w:hAnsi="Times New Roman" w:cs="Times New Roman"/>
          <w:sz w:val="24"/>
          <w:szCs w:val="24"/>
        </w:rPr>
        <w:t xml:space="preserve">On décompose par une addition l’un des facteurs pour faciliter </w:t>
      </w:r>
    </w:p>
    <w:p w14:paraId="77FFA598" w14:textId="5106619D" w:rsidR="00567898" w:rsidRPr="00010821" w:rsidRDefault="00567898" w:rsidP="00567898">
      <w:pPr>
        <w:spacing w:after="0"/>
        <w:rPr>
          <w:rFonts w:ascii="Times New Roman" w:hAnsi="Times New Roman" w:cs="Times New Roman"/>
          <w:sz w:val="24"/>
          <w:szCs w:val="24"/>
        </w:rPr>
      </w:pPr>
      <w:r w:rsidRPr="00010821">
        <w:rPr>
          <w:rFonts w:ascii="Times New Roman" w:hAnsi="Times New Roman" w:cs="Times New Roman"/>
          <w:sz w:val="24"/>
          <w:szCs w:val="24"/>
        </w:rPr>
        <w:t>l’opération.</w:t>
      </w:r>
    </w:p>
    <w:p w14:paraId="2580A218" w14:textId="77777777" w:rsidR="00567898" w:rsidRDefault="00567898" w:rsidP="0056789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91767" behindDoc="0" locked="0" layoutInCell="1" allowOverlap="1" wp14:anchorId="40B863F9" wp14:editId="7CE01022">
                <wp:simplePos x="0" y="0"/>
                <wp:positionH relativeFrom="column">
                  <wp:posOffset>2432050</wp:posOffset>
                </wp:positionH>
                <wp:positionV relativeFrom="paragraph">
                  <wp:posOffset>131242</wp:posOffset>
                </wp:positionV>
                <wp:extent cx="2190307" cy="1354347"/>
                <wp:effectExtent l="0" t="0" r="19685" b="17780"/>
                <wp:wrapNone/>
                <wp:docPr id="319" name="Zone de texte 31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C974EEE"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13 x 32</w:t>
                            </w:r>
                            <w:r w:rsidRPr="00566440">
                              <w:rPr>
                                <w:rFonts w:ascii="Times New Roman" w:hAnsi="Times New Roman" w:cs="Times New Roman"/>
                                <w:sz w:val="24"/>
                                <w:szCs w:val="24"/>
                              </w:rPr>
                              <w:t xml:space="preserve"> =</w:t>
                            </w:r>
                          </w:p>
                          <w:p w14:paraId="33BBDB33"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8D50C18" w14:textId="77777777" w:rsidR="000D1D2F" w:rsidRDefault="000D1D2F" w:rsidP="00567898">
                            <w:pPr>
                              <w:spacing w:after="0"/>
                              <w:rPr>
                                <w:rFonts w:ascii="Times New Roman" w:hAnsi="Times New Roman" w:cs="Times New Roman"/>
                                <w:sz w:val="24"/>
                                <w:szCs w:val="24"/>
                              </w:rPr>
                            </w:pPr>
                          </w:p>
                          <w:p w14:paraId="303DC305"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C6F6989" w14:textId="77777777" w:rsidR="000D1D2F" w:rsidRDefault="000D1D2F" w:rsidP="00567898">
                            <w:pPr>
                              <w:spacing w:after="0"/>
                              <w:rPr>
                                <w:rFonts w:ascii="Times New Roman" w:hAnsi="Times New Roman" w:cs="Times New Roman"/>
                                <w:sz w:val="24"/>
                                <w:szCs w:val="24"/>
                              </w:rPr>
                            </w:pPr>
                          </w:p>
                          <w:p w14:paraId="69309AFD"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863F9" id="Zone de texte 319" o:spid="_x0000_s1028" type="#_x0000_t202" style="position:absolute;margin-left:191.5pt;margin-top:10.35pt;width:172.45pt;height:106.65pt;z-index:252391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" fillcolor="white [3201]" strokeweight=".5pt">
                <v:textbox>
                  <w:txbxContent>
                    <w:p w14:paraId="5C974EEE"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13 x 32</w:t>
                      </w:r>
                      <w:r w:rsidRPr="00566440">
                        <w:rPr>
                          <w:rFonts w:ascii="Times New Roman" w:hAnsi="Times New Roman" w:cs="Times New Roman"/>
                          <w:sz w:val="24"/>
                          <w:szCs w:val="24"/>
                        </w:rPr>
                        <w:t xml:space="preserve"> =</w:t>
                      </w:r>
                    </w:p>
                    <w:p w14:paraId="33BBDB33"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8D50C18" w14:textId="77777777" w:rsidR="000D1D2F" w:rsidRDefault="000D1D2F" w:rsidP="00567898">
                      <w:pPr>
                        <w:spacing w:after="0"/>
                        <w:rPr>
                          <w:rFonts w:ascii="Times New Roman" w:hAnsi="Times New Roman" w:cs="Times New Roman"/>
                          <w:sz w:val="24"/>
                          <w:szCs w:val="24"/>
                        </w:rPr>
                      </w:pPr>
                    </w:p>
                    <w:p w14:paraId="303DC305"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C6F6989" w14:textId="77777777" w:rsidR="000D1D2F" w:rsidRDefault="000D1D2F" w:rsidP="00567898">
                      <w:pPr>
                        <w:spacing w:after="0"/>
                        <w:rPr>
                          <w:rFonts w:ascii="Times New Roman" w:hAnsi="Times New Roman" w:cs="Times New Roman"/>
                          <w:sz w:val="24"/>
                          <w:szCs w:val="24"/>
                        </w:rPr>
                      </w:pPr>
                    </w:p>
                    <w:p w14:paraId="69309AFD"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2D73F85" w14:textId="77777777" w:rsidR="00567898" w:rsidRDefault="00567898" w:rsidP="0056789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D7EFE6" wp14:editId="091B14AA">
            <wp:extent cx="2123731" cy="603849"/>
            <wp:effectExtent l="0" t="0" r="0" b="635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26ACB220" w14:textId="77777777" w:rsidR="00567898" w:rsidRDefault="00567898" w:rsidP="00567898">
      <w:pPr>
        <w:spacing w:after="0"/>
        <w:rPr>
          <w:rFonts w:ascii="Times New Roman" w:hAnsi="Times New Roman" w:cs="Times New Roman"/>
          <w:sz w:val="24"/>
          <w:szCs w:val="24"/>
        </w:rPr>
      </w:pPr>
    </w:p>
    <w:p w14:paraId="4A3A432D" w14:textId="18A9F61F" w:rsidR="00567898" w:rsidRDefault="00567898" w:rsidP="00567898">
      <w:pPr>
        <w:spacing w:after="0"/>
        <w:rPr>
          <w:rFonts w:ascii="Times New Roman" w:hAnsi="Times New Roman" w:cs="Times New Roman"/>
          <w:sz w:val="24"/>
          <w:szCs w:val="24"/>
        </w:rPr>
      </w:pPr>
    </w:p>
    <w:p w14:paraId="4B53D070" w14:textId="697035F9" w:rsidR="00567898" w:rsidRDefault="00567898" w:rsidP="00567898">
      <w:pPr>
        <w:spacing w:after="0"/>
        <w:rPr>
          <w:rFonts w:ascii="Times New Roman" w:hAnsi="Times New Roman" w:cs="Times New Roman"/>
          <w:sz w:val="24"/>
          <w:szCs w:val="24"/>
        </w:rPr>
      </w:pPr>
    </w:p>
    <w:p w14:paraId="10D370C5" w14:textId="77777777" w:rsidR="00567898" w:rsidRDefault="00567898" w:rsidP="00567898">
      <w:pPr>
        <w:spacing w:after="0"/>
        <w:rPr>
          <w:rFonts w:ascii="Times New Roman" w:hAnsi="Times New Roman" w:cs="Times New Roman"/>
          <w:sz w:val="24"/>
          <w:szCs w:val="24"/>
        </w:rPr>
      </w:pPr>
    </w:p>
    <w:p w14:paraId="382FEF1D" w14:textId="77777777" w:rsidR="00567898" w:rsidRDefault="00567898" w:rsidP="00567898">
      <w:pPr>
        <w:spacing w:after="0"/>
        <w:rPr>
          <w:rFonts w:ascii="Times New Roman" w:hAnsi="Times New Roman" w:cs="Times New Roman"/>
          <w:sz w:val="24"/>
          <w:szCs w:val="24"/>
        </w:rPr>
      </w:pPr>
    </w:p>
    <w:p w14:paraId="21F4F63E" w14:textId="77777777" w:rsidR="00567898" w:rsidRDefault="00567898" w:rsidP="0056789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93815" behindDoc="0" locked="0" layoutInCell="1" allowOverlap="1" wp14:anchorId="6EF46385" wp14:editId="309AD423">
                <wp:simplePos x="0" y="0"/>
                <wp:positionH relativeFrom="column">
                  <wp:posOffset>2403775</wp:posOffset>
                </wp:positionH>
                <wp:positionV relativeFrom="paragraph">
                  <wp:posOffset>2205</wp:posOffset>
                </wp:positionV>
                <wp:extent cx="2190307" cy="1354347"/>
                <wp:effectExtent l="0" t="0" r="19685" b="17780"/>
                <wp:wrapNone/>
                <wp:docPr id="320" name="Zone de texte 32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8B6BD2C"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11</w:t>
                            </w:r>
                            <w:r w:rsidRPr="00566440">
                              <w:rPr>
                                <w:rFonts w:ascii="Times New Roman" w:hAnsi="Times New Roman" w:cs="Times New Roman"/>
                                <w:sz w:val="24"/>
                                <w:szCs w:val="24"/>
                              </w:rPr>
                              <w:t xml:space="preserve"> =</w:t>
                            </w:r>
                          </w:p>
                          <w:p w14:paraId="6583EB9E"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10F2F3CD" w14:textId="77777777" w:rsidR="000D1D2F" w:rsidRDefault="000D1D2F" w:rsidP="00567898">
                            <w:pPr>
                              <w:spacing w:after="0"/>
                              <w:rPr>
                                <w:rFonts w:ascii="Times New Roman" w:hAnsi="Times New Roman" w:cs="Times New Roman"/>
                                <w:sz w:val="24"/>
                                <w:szCs w:val="24"/>
                              </w:rPr>
                            </w:pPr>
                          </w:p>
                          <w:p w14:paraId="537FCC6C"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68D239FA" w14:textId="77777777" w:rsidR="000D1D2F" w:rsidRDefault="000D1D2F" w:rsidP="00567898">
                            <w:pPr>
                              <w:spacing w:after="0"/>
                              <w:rPr>
                                <w:rFonts w:ascii="Times New Roman" w:hAnsi="Times New Roman" w:cs="Times New Roman"/>
                                <w:sz w:val="24"/>
                                <w:szCs w:val="24"/>
                              </w:rPr>
                            </w:pPr>
                          </w:p>
                          <w:p w14:paraId="6407177E"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46385" id="Zone de texte 320" o:spid="_x0000_s1029" type="#_x0000_t202" style="position:absolute;margin-left:189.25pt;margin-top:.15pt;width:172.45pt;height:106.65pt;z-index:252393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" fillcolor="white [3201]" strokeweight=".5pt">
                <v:textbox>
                  <w:txbxContent>
                    <w:p w14:paraId="08B6BD2C"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11</w:t>
                      </w:r>
                      <w:r w:rsidRPr="00566440">
                        <w:rPr>
                          <w:rFonts w:ascii="Times New Roman" w:hAnsi="Times New Roman" w:cs="Times New Roman"/>
                          <w:sz w:val="24"/>
                          <w:szCs w:val="24"/>
                        </w:rPr>
                        <w:t xml:space="preserve"> =</w:t>
                      </w:r>
                    </w:p>
                    <w:p w14:paraId="6583EB9E"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10F2F3CD" w14:textId="77777777" w:rsidR="000D1D2F" w:rsidRDefault="000D1D2F" w:rsidP="00567898">
                      <w:pPr>
                        <w:spacing w:after="0"/>
                        <w:rPr>
                          <w:rFonts w:ascii="Times New Roman" w:hAnsi="Times New Roman" w:cs="Times New Roman"/>
                          <w:sz w:val="24"/>
                          <w:szCs w:val="24"/>
                        </w:rPr>
                      </w:pPr>
                    </w:p>
                    <w:p w14:paraId="537FCC6C"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68D239FA" w14:textId="77777777" w:rsidR="000D1D2F" w:rsidRDefault="000D1D2F" w:rsidP="00567898">
                      <w:pPr>
                        <w:spacing w:after="0"/>
                        <w:rPr>
                          <w:rFonts w:ascii="Times New Roman" w:hAnsi="Times New Roman" w:cs="Times New Roman"/>
                          <w:sz w:val="24"/>
                          <w:szCs w:val="24"/>
                        </w:rPr>
                      </w:pPr>
                    </w:p>
                    <w:p w14:paraId="6407177E"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2791" behindDoc="0" locked="0" layoutInCell="1" allowOverlap="1" wp14:anchorId="3EC90F11" wp14:editId="4253DC89">
                <wp:simplePos x="0" y="0"/>
                <wp:positionH relativeFrom="column">
                  <wp:posOffset>117295</wp:posOffset>
                </wp:positionH>
                <wp:positionV relativeFrom="paragraph">
                  <wp:posOffset>1905</wp:posOffset>
                </wp:positionV>
                <wp:extent cx="2190307" cy="1354347"/>
                <wp:effectExtent l="0" t="0" r="19685" b="17780"/>
                <wp:wrapNone/>
                <wp:docPr id="321" name="Zone de texte 3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F1D1749"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14</w:t>
                            </w:r>
                            <w:r w:rsidRPr="00566440">
                              <w:rPr>
                                <w:rFonts w:ascii="Times New Roman" w:hAnsi="Times New Roman" w:cs="Times New Roman"/>
                                <w:sz w:val="24"/>
                                <w:szCs w:val="24"/>
                              </w:rPr>
                              <w:t xml:space="preserve"> =</w:t>
                            </w:r>
                          </w:p>
                          <w:p w14:paraId="1A13358C"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6DF9F03B" w14:textId="77777777" w:rsidR="000D1D2F" w:rsidRDefault="000D1D2F" w:rsidP="00567898">
                            <w:pPr>
                              <w:spacing w:after="0"/>
                              <w:rPr>
                                <w:rFonts w:ascii="Times New Roman" w:hAnsi="Times New Roman" w:cs="Times New Roman"/>
                                <w:sz w:val="24"/>
                                <w:szCs w:val="24"/>
                              </w:rPr>
                            </w:pPr>
                          </w:p>
                          <w:p w14:paraId="2882065D"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1F3AEC3D" w14:textId="77777777" w:rsidR="000D1D2F" w:rsidRDefault="000D1D2F" w:rsidP="00567898">
                            <w:pPr>
                              <w:spacing w:after="0"/>
                              <w:rPr>
                                <w:rFonts w:ascii="Times New Roman" w:hAnsi="Times New Roman" w:cs="Times New Roman"/>
                                <w:sz w:val="24"/>
                                <w:szCs w:val="24"/>
                              </w:rPr>
                            </w:pPr>
                          </w:p>
                          <w:p w14:paraId="32859A75"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90F11" id="Zone de texte 321" o:spid="_x0000_s1030" type="#_x0000_t202" style="position:absolute;margin-left:9.25pt;margin-top:.15pt;width:172.45pt;height:106.65pt;z-index:2523927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BaowplYAgAAsgQAAA4AAAAAAAAAAAAAAAAALgIAAGRycy9lMm9Eb2MueG1sUEsBAi0A&#10;FAAGAAgAAAAhAM2EWkbaAAAABwEAAA8AAAAAAAAAAAAAAAAAsgQAAGRycy9kb3ducmV2LnhtbFBL&#10;BQYAAAAABAAEAPMAAAC5BQAAAAA=&#10;" fillcolor="white [3201]" strokeweight=".5pt">
                <v:textbox>
                  <w:txbxContent>
                    <w:p w14:paraId="7F1D1749" w14:textId="77777777" w:rsidR="000D1D2F" w:rsidRPr="00566440" w:rsidRDefault="000D1D2F" w:rsidP="0056789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14</w:t>
                      </w:r>
                      <w:r w:rsidRPr="00566440">
                        <w:rPr>
                          <w:rFonts w:ascii="Times New Roman" w:hAnsi="Times New Roman" w:cs="Times New Roman"/>
                          <w:sz w:val="24"/>
                          <w:szCs w:val="24"/>
                        </w:rPr>
                        <w:t xml:space="preserve"> =</w:t>
                      </w:r>
                    </w:p>
                    <w:p w14:paraId="1A13358C"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6DF9F03B" w14:textId="77777777" w:rsidR="000D1D2F" w:rsidRDefault="000D1D2F" w:rsidP="00567898">
                      <w:pPr>
                        <w:spacing w:after="0"/>
                        <w:rPr>
                          <w:rFonts w:ascii="Times New Roman" w:hAnsi="Times New Roman" w:cs="Times New Roman"/>
                          <w:sz w:val="24"/>
                          <w:szCs w:val="24"/>
                        </w:rPr>
                      </w:pPr>
                    </w:p>
                    <w:p w14:paraId="2882065D"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1F3AEC3D" w14:textId="77777777" w:rsidR="000D1D2F" w:rsidRDefault="000D1D2F" w:rsidP="00567898">
                      <w:pPr>
                        <w:spacing w:after="0"/>
                        <w:rPr>
                          <w:rFonts w:ascii="Times New Roman" w:hAnsi="Times New Roman" w:cs="Times New Roman"/>
                          <w:sz w:val="24"/>
                          <w:szCs w:val="24"/>
                        </w:rPr>
                      </w:pPr>
                    </w:p>
                    <w:p w14:paraId="32859A75"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D975FAC" w14:textId="77777777" w:rsidR="00567898" w:rsidRDefault="00567898" w:rsidP="00567898">
      <w:pPr>
        <w:spacing w:after="0"/>
        <w:rPr>
          <w:rFonts w:ascii="Times New Roman" w:hAnsi="Times New Roman" w:cs="Times New Roman"/>
          <w:sz w:val="24"/>
          <w:szCs w:val="24"/>
        </w:rPr>
      </w:pPr>
    </w:p>
    <w:p w14:paraId="433E1756" w14:textId="77777777" w:rsidR="00567898" w:rsidRDefault="00567898" w:rsidP="00567898">
      <w:pPr>
        <w:jc w:val="center"/>
        <w:rPr>
          <w:rFonts w:ascii="Times New Roman" w:hAnsi="Times New Roman" w:cs="Times New Roman"/>
          <w:sz w:val="24"/>
          <w:szCs w:val="24"/>
        </w:rPr>
      </w:pPr>
    </w:p>
    <w:p w14:paraId="40120D84" w14:textId="77777777" w:rsidR="00567898" w:rsidRDefault="00567898" w:rsidP="00567898">
      <w:pPr>
        <w:jc w:val="center"/>
        <w:rPr>
          <w:rFonts w:ascii="Times New Roman" w:hAnsi="Times New Roman" w:cs="Times New Roman"/>
          <w:sz w:val="24"/>
          <w:szCs w:val="24"/>
        </w:rPr>
      </w:pPr>
    </w:p>
    <w:p w14:paraId="0F9D618A" w14:textId="77777777" w:rsidR="00567898" w:rsidRDefault="00567898" w:rsidP="00567898">
      <w:pPr>
        <w:jc w:val="center"/>
        <w:rPr>
          <w:rFonts w:ascii="Times New Roman" w:hAnsi="Times New Roman" w:cs="Times New Roman"/>
          <w:sz w:val="24"/>
          <w:szCs w:val="24"/>
        </w:rPr>
      </w:pPr>
    </w:p>
    <w:p w14:paraId="23B3A3C8" w14:textId="77777777" w:rsidR="00567898" w:rsidRDefault="00567898" w:rsidP="0056789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95863" behindDoc="0" locked="0" layoutInCell="1" allowOverlap="1" wp14:anchorId="26405A0C" wp14:editId="0DCB55E1">
                <wp:simplePos x="0" y="0"/>
                <wp:positionH relativeFrom="column">
                  <wp:posOffset>2394334</wp:posOffset>
                </wp:positionH>
                <wp:positionV relativeFrom="paragraph">
                  <wp:posOffset>148734</wp:posOffset>
                </wp:positionV>
                <wp:extent cx="2190307" cy="1354347"/>
                <wp:effectExtent l="0" t="0" r="19685" b="17780"/>
                <wp:wrapNone/>
                <wp:docPr id="326" name="Zone de texte 32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A833A1E" w14:textId="77777777" w:rsidR="000D1D2F" w:rsidRPr="00566440"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14 x 25</w:t>
                            </w:r>
                            <w:r w:rsidRPr="00566440">
                              <w:rPr>
                                <w:rFonts w:ascii="Times New Roman" w:hAnsi="Times New Roman" w:cs="Times New Roman"/>
                                <w:sz w:val="24"/>
                                <w:szCs w:val="24"/>
                              </w:rPr>
                              <w:t xml:space="preserve"> =</w:t>
                            </w:r>
                          </w:p>
                          <w:p w14:paraId="275972E8"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2D99F83D" w14:textId="77777777" w:rsidR="000D1D2F" w:rsidRDefault="000D1D2F" w:rsidP="00567898">
                            <w:pPr>
                              <w:spacing w:after="0"/>
                              <w:rPr>
                                <w:rFonts w:ascii="Times New Roman" w:hAnsi="Times New Roman" w:cs="Times New Roman"/>
                                <w:sz w:val="24"/>
                                <w:szCs w:val="24"/>
                              </w:rPr>
                            </w:pPr>
                          </w:p>
                          <w:p w14:paraId="06D4FA5B"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33951F65" w14:textId="77777777" w:rsidR="000D1D2F" w:rsidRDefault="000D1D2F" w:rsidP="00567898">
                            <w:pPr>
                              <w:spacing w:after="0"/>
                              <w:rPr>
                                <w:rFonts w:ascii="Times New Roman" w:hAnsi="Times New Roman" w:cs="Times New Roman"/>
                                <w:sz w:val="24"/>
                                <w:szCs w:val="24"/>
                              </w:rPr>
                            </w:pPr>
                          </w:p>
                          <w:p w14:paraId="7AE23137"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05A0C" id="Zone de texte 326" o:spid="_x0000_s1031" type="#_x0000_t202" style="position:absolute;left:0;text-align:left;margin-left:188.55pt;margin-top:11.7pt;width:172.45pt;height:106.65pt;z-index:252395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ITHAtVYAgAAsgQAAA4AAAAAAAAAAAAAAAAALgIAAGRycy9lMm9Eb2MueG1sUEsB&#10;Ai0AFAAGAAgAAAAhALbQHZ3dAAAACgEAAA8AAAAAAAAAAAAAAAAAsgQAAGRycy9kb3ducmV2Lnht&#10;bFBLBQYAAAAABAAEAPMAAAC8BQAAAAA=&#10;" fillcolor="white [3201]" strokeweight=".5pt">
                <v:textbox>
                  <w:txbxContent>
                    <w:p w14:paraId="4A833A1E" w14:textId="77777777" w:rsidR="000D1D2F" w:rsidRPr="00566440"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14 x 25</w:t>
                      </w:r>
                      <w:r w:rsidRPr="00566440">
                        <w:rPr>
                          <w:rFonts w:ascii="Times New Roman" w:hAnsi="Times New Roman" w:cs="Times New Roman"/>
                          <w:sz w:val="24"/>
                          <w:szCs w:val="24"/>
                        </w:rPr>
                        <w:t xml:space="preserve"> =</w:t>
                      </w:r>
                    </w:p>
                    <w:p w14:paraId="275972E8"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2D99F83D" w14:textId="77777777" w:rsidR="000D1D2F" w:rsidRDefault="000D1D2F" w:rsidP="00567898">
                      <w:pPr>
                        <w:spacing w:after="0"/>
                        <w:rPr>
                          <w:rFonts w:ascii="Times New Roman" w:hAnsi="Times New Roman" w:cs="Times New Roman"/>
                          <w:sz w:val="24"/>
                          <w:szCs w:val="24"/>
                        </w:rPr>
                      </w:pPr>
                    </w:p>
                    <w:p w14:paraId="06D4FA5B"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33951F65" w14:textId="77777777" w:rsidR="000D1D2F" w:rsidRDefault="000D1D2F" w:rsidP="00567898">
                      <w:pPr>
                        <w:spacing w:after="0"/>
                        <w:rPr>
                          <w:rFonts w:ascii="Times New Roman" w:hAnsi="Times New Roman" w:cs="Times New Roman"/>
                          <w:sz w:val="24"/>
                          <w:szCs w:val="24"/>
                        </w:rPr>
                      </w:pPr>
                    </w:p>
                    <w:p w14:paraId="7AE23137"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4839" behindDoc="0" locked="0" layoutInCell="1" allowOverlap="1" wp14:anchorId="4CAA5235" wp14:editId="3D20A14F">
                <wp:simplePos x="0" y="0"/>
                <wp:positionH relativeFrom="column">
                  <wp:posOffset>135027</wp:posOffset>
                </wp:positionH>
                <wp:positionV relativeFrom="paragraph">
                  <wp:posOffset>122555</wp:posOffset>
                </wp:positionV>
                <wp:extent cx="2190307" cy="1354347"/>
                <wp:effectExtent l="0" t="0" r="19685" b="17780"/>
                <wp:wrapNone/>
                <wp:docPr id="330" name="Zone de texte 33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2870EC7" w14:textId="77777777" w:rsidR="000D1D2F" w:rsidRPr="00566440"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13</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224ED59E"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565C266" w14:textId="77777777" w:rsidR="000D1D2F" w:rsidRDefault="000D1D2F" w:rsidP="00567898">
                            <w:pPr>
                              <w:spacing w:after="0"/>
                              <w:rPr>
                                <w:rFonts w:ascii="Times New Roman" w:hAnsi="Times New Roman" w:cs="Times New Roman"/>
                                <w:sz w:val="24"/>
                                <w:szCs w:val="24"/>
                              </w:rPr>
                            </w:pPr>
                          </w:p>
                          <w:p w14:paraId="6BDF9F24"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7CE90AFB" w14:textId="77777777" w:rsidR="000D1D2F" w:rsidRDefault="000D1D2F" w:rsidP="00567898">
                            <w:pPr>
                              <w:spacing w:after="0"/>
                              <w:rPr>
                                <w:rFonts w:ascii="Times New Roman" w:hAnsi="Times New Roman" w:cs="Times New Roman"/>
                                <w:sz w:val="24"/>
                                <w:szCs w:val="24"/>
                              </w:rPr>
                            </w:pPr>
                          </w:p>
                          <w:p w14:paraId="13573666"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A5235" id="Zone de texte 330" o:spid="_x0000_s1032" type="#_x0000_t202" style="position:absolute;left:0;text-align:left;margin-left:10.65pt;margin-top:9.65pt;width:172.45pt;height:106.65pt;z-index:252394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leRot1gCAACyBAAADgAAAAAAAAAAAAAAAAAuAgAAZHJzL2Uyb0RvYy54bWxQSwEC&#10;LQAUAAYACAAAACEAG8GgQNwAAAAJAQAADwAAAAAAAAAAAAAAAACyBAAAZHJzL2Rvd25yZXYueG1s&#10;UEsFBgAAAAAEAAQA8wAAALsFAAAAAA==&#10;" fillcolor="white [3201]" strokeweight=".5pt">
                <v:textbox>
                  <w:txbxContent>
                    <w:p w14:paraId="52870EC7" w14:textId="77777777" w:rsidR="000D1D2F" w:rsidRPr="00566440"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13</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224ED59E"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4565C266" w14:textId="77777777" w:rsidR="000D1D2F" w:rsidRDefault="000D1D2F" w:rsidP="00567898">
                      <w:pPr>
                        <w:spacing w:after="0"/>
                        <w:rPr>
                          <w:rFonts w:ascii="Times New Roman" w:hAnsi="Times New Roman" w:cs="Times New Roman"/>
                          <w:sz w:val="24"/>
                          <w:szCs w:val="24"/>
                        </w:rPr>
                      </w:pPr>
                    </w:p>
                    <w:p w14:paraId="6BDF9F24" w14:textId="77777777" w:rsidR="000D1D2F"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p w14:paraId="7CE90AFB" w14:textId="77777777" w:rsidR="000D1D2F" w:rsidRDefault="000D1D2F" w:rsidP="00567898">
                      <w:pPr>
                        <w:spacing w:after="0"/>
                        <w:rPr>
                          <w:rFonts w:ascii="Times New Roman" w:hAnsi="Times New Roman" w:cs="Times New Roman"/>
                          <w:sz w:val="24"/>
                          <w:szCs w:val="24"/>
                        </w:rPr>
                      </w:pPr>
                    </w:p>
                    <w:p w14:paraId="13573666" w14:textId="77777777" w:rsidR="000D1D2F" w:rsidRPr="0086075D" w:rsidRDefault="000D1D2F" w:rsidP="0056789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D9EEF6C" w14:textId="77777777" w:rsidR="00567898" w:rsidRDefault="00567898" w:rsidP="00567898">
      <w:pPr>
        <w:jc w:val="center"/>
        <w:rPr>
          <w:rFonts w:ascii="Times New Roman" w:hAnsi="Times New Roman" w:cs="Times New Roman"/>
          <w:sz w:val="24"/>
          <w:szCs w:val="24"/>
        </w:rPr>
      </w:pPr>
    </w:p>
    <w:p w14:paraId="1553CBD1" w14:textId="77777777" w:rsidR="00567898" w:rsidRDefault="00567898" w:rsidP="00567898">
      <w:pPr>
        <w:jc w:val="center"/>
        <w:rPr>
          <w:rFonts w:ascii="Times New Roman" w:hAnsi="Times New Roman" w:cs="Times New Roman"/>
          <w:sz w:val="24"/>
          <w:szCs w:val="24"/>
        </w:rPr>
      </w:pPr>
    </w:p>
    <w:p w14:paraId="4ABED2A3" w14:textId="77777777" w:rsidR="00567898" w:rsidRDefault="00567898" w:rsidP="00567898">
      <w:pPr>
        <w:jc w:val="center"/>
        <w:rPr>
          <w:rFonts w:ascii="Times New Roman" w:hAnsi="Times New Roman" w:cs="Times New Roman"/>
          <w:sz w:val="24"/>
          <w:szCs w:val="24"/>
        </w:rPr>
      </w:pPr>
    </w:p>
    <w:p w14:paraId="15A39C85" w14:textId="77777777" w:rsidR="00567898" w:rsidRDefault="00567898" w:rsidP="00567898">
      <w:pPr>
        <w:jc w:val="center"/>
        <w:rPr>
          <w:rFonts w:ascii="Times New Roman" w:hAnsi="Times New Roman" w:cs="Times New Roman"/>
          <w:sz w:val="24"/>
          <w:szCs w:val="24"/>
        </w:rPr>
      </w:pPr>
    </w:p>
    <w:p w14:paraId="251C1998" w14:textId="0C88CDD4"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56907" id="Ellipse 145" o:spid="_x0000_s1026" style="position:absolute;margin-left:137.6pt;margin-top:22.5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167CCB03"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89E1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AFD2BF" id="Organigramme : Alternative 17" o:spid="_x0000_s1026" type="#_x0000_t176" style="position:absolute;margin-left:126.75pt;margin-top:2.55pt;width:122.25pt;height:42.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D262F3" id="Organigramme : Alternative 16" o:spid="_x0000_s1026" type="#_x0000_t176" style="position:absolute;margin-left:0;margin-top:2.55pt;width:122.25pt;height:42.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0026724B" w14:textId="77777777" w:rsidR="006833FF" w:rsidRDefault="006833FF" w:rsidP="00CA2235">
      <w:pPr>
        <w:rPr>
          <w:rFonts w:ascii="MV Boli" w:hAnsi="MV Boli" w:cs="MV Boli"/>
          <w:sz w:val="24"/>
          <w:szCs w:val="24"/>
          <w:u w:val="single"/>
        </w:rPr>
      </w:pPr>
    </w:p>
    <w:p w14:paraId="0EC01DCA" w14:textId="77777777" w:rsidR="006833FF" w:rsidRDefault="006833FF" w:rsidP="00CA2235">
      <w:pPr>
        <w:rPr>
          <w:rFonts w:ascii="MV Boli" w:hAnsi="MV Boli" w:cs="MV Boli"/>
          <w:sz w:val="24"/>
          <w:szCs w:val="24"/>
          <w:u w:val="single"/>
        </w:rPr>
      </w:pPr>
    </w:p>
    <w:p w14:paraId="68833EF6" w14:textId="77777777" w:rsidR="006833FF" w:rsidRDefault="006833FF" w:rsidP="00CA2235">
      <w:pPr>
        <w:rPr>
          <w:rFonts w:ascii="MV Boli" w:hAnsi="MV Boli" w:cs="MV Boli"/>
          <w:sz w:val="24"/>
          <w:szCs w:val="24"/>
          <w:u w:val="single"/>
        </w:rPr>
      </w:pPr>
    </w:p>
    <w:p w14:paraId="16E000BC" w14:textId="77777777" w:rsidR="006833FF" w:rsidRDefault="006833FF" w:rsidP="00CA2235">
      <w:pPr>
        <w:rPr>
          <w:rFonts w:ascii="MV Boli" w:hAnsi="MV Boli" w:cs="MV Boli"/>
          <w:sz w:val="24"/>
          <w:szCs w:val="24"/>
          <w:u w:val="single"/>
        </w:rPr>
      </w:pPr>
    </w:p>
    <w:p w14:paraId="1AAB894E" w14:textId="0E13563C" w:rsidR="00FA7E20" w:rsidRDefault="00234455" w:rsidP="00CA2235">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3" behindDoc="1" locked="0" layoutInCell="1" allowOverlap="1" wp14:anchorId="1DCBF5F2" wp14:editId="291D7603">
            <wp:simplePos x="0" y="0"/>
            <wp:positionH relativeFrom="column">
              <wp:posOffset>-352425</wp:posOffset>
            </wp:positionH>
            <wp:positionV relativeFrom="paragraph">
              <wp:posOffset>9525</wp:posOffset>
            </wp:positionV>
            <wp:extent cx="5180965" cy="1123950"/>
            <wp:effectExtent l="0" t="0" r="63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83988"/>
                    <a:stretch/>
                  </pic:blipFill>
                  <pic:spPr bwMode="auto">
                    <a:xfrm>
                      <a:off x="0" y="0"/>
                      <a:ext cx="518096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71E0A5C0" w:rsidR="006E23CD" w:rsidRDefault="00234455"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57EC6037">
                <wp:simplePos x="0" y="0"/>
                <wp:positionH relativeFrom="column">
                  <wp:posOffset>1824990</wp:posOffset>
                </wp:positionH>
                <wp:positionV relativeFrom="paragraph">
                  <wp:posOffset>321310</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C632" id="Ellipse 147" o:spid="_x0000_s1026" style="position:absolute;margin-left:143.7pt;margin-top:25.3pt;width:1.4pt;height:1.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" fillcolor="red" strokecolor="red" strokeweight=".25pt"/>
            </w:pict>
          </mc:Fallback>
        </mc:AlternateContent>
      </w:r>
    </w:p>
    <w:p w14:paraId="6748C2C0" w14:textId="6A4517E5" w:rsidR="00EC3C55" w:rsidRPr="00EC3C55" w:rsidRDefault="00EC3C55" w:rsidP="00EC3C55">
      <w:pPr>
        <w:rPr>
          <w:rFonts w:ascii="Times New Roman" w:hAnsi="Times New Roman" w:cs="Times New Roman"/>
          <w:sz w:val="30"/>
          <w:szCs w:val="30"/>
        </w:rPr>
      </w:pPr>
    </w:p>
    <w:p w14:paraId="5CAD24F7" w14:textId="5A5C618F" w:rsidR="00E141A9" w:rsidRDefault="00E141A9" w:rsidP="000F4E3B">
      <w:pPr>
        <w:ind w:left="709"/>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25178E15">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7" w14:textId="18C21989" w:rsidR="00D00AFC" w:rsidRPr="00241072" w:rsidRDefault="00C41301" w:rsidP="00D00AFC">
      <w:pPr>
        <w:rPr>
          <w:rFonts w:ascii="Times New Roman" w:hAnsi="Times New Roman" w:cs="Times New Roman"/>
          <w:snapToGrid w:val="0"/>
          <w:sz w:val="24"/>
          <w:szCs w:val="24"/>
        </w:rPr>
      </w:pPr>
      <w:r>
        <w:rPr>
          <w:rFonts w:ascii="Times New Roman" w:hAnsi="Times New Roman" w:cs="Times New Roman"/>
          <w:snapToGrid w:val="0"/>
          <w:sz w:val="24"/>
          <w:szCs w:val="24"/>
        </w:rPr>
        <w:t>bâtir</w:t>
      </w:r>
      <w:r w:rsidR="006870F3">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3B6670BA" w:rsidR="00D00AFC" w:rsidRPr="00241072" w:rsidRDefault="00C41301" w:rsidP="00D00AFC">
      <w:pPr>
        <w:rPr>
          <w:rFonts w:ascii="Times New Roman" w:hAnsi="Times New Roman" w:cs="Times New Roman"/>
          <w:snapToGrid w:val="0"/>
          <w:sz w:val="24"/>
          <w:szCs w:val="24"/>
        </w:rPr>
      </w:pPr>
      <w:r>
        <w:rPr>
          <w:rFonts w:ascii="Times New Roman" w:hAnsi="Times New Roman" w:cs="Times New Roman"/>
          <w:snapToGrid w:val="0"/>
          <w:sz w:val="24"/>
          <w:szCs w:val="24"/>
        </w:rPr>
        <w:t>un massif</w:t>
      </w:r>
      <w:r w:rsidR="006870F3">
        <w:rPr>
          <w:rFonts w:ascii="Times New Roman" w:hAnsi="Times New Roman" w:cs="Times New Roman"/>
          <w:snapToGrid w:val="0"/>
          <w:sz w:val="24"/>
          <w:szCs w:val="24"/>
        </w:rPr>
        <w:t>….</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144E6BF3" w:rsidR="00D00AFC" w:rsidRPr="00241072" w:rsidRDefault="00C41301" w:rsidP="00D00AFC">
      <w:pPr>
        <w:rPr>
          <w:rFonts w:ascii="Times New Roman" w:hAnsi="Times New Roman" w:cs="Times New Roman"/>
          <w:snapToGrid w:val="0"/>
          <w:sz w:val="24"/>
          <w:szCs w:val="24"/>
        </w:rPr>
      </w:pPr>
      <w:r>
        <w:rPr>
          <w:rFonts w:ascii="Times New Roman" w:hAnsi="Times New Roman" w:cs="Times New Roman"/>
          <w:snapToGrid w:val="0"/>
          <w:sz w:val="24"/>
          <w:szCs w:val="24"/>
        </w:rPr>
        <w:t>profiter</w:t>
      </w:r>
      <w:r w:rsidR="006870F3">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75DB03E1" w:rsidR="00D00AFC" w:rsidRPr="00241072" w:rsidRDefault="00C41301" w:rsidP="00D00AFC">
      <w:pPr>
        <w:rPr>
          <w:rFonts w:ascii="Times New Roman" w:hAnsi="Times New Roman" w:cs="Times New Roman"/>
          <w:snapToGrid w:val="0"/>
          <w:sz w:val="24"/>
          <w:szCs w:val="24"/>
        </w:rPr>
      </w:pPr>
      <w:r>
        <w:rPr>
          <w:rFonts w:ascii="Times New Roman" w:hAnsi="Times New Roman" w:cs="Times New Roman"/>
          <w:snapToGrid w:val="0"/>
          <w:sz w:val="24"/>
          <w:szCs w:val="24"/>
        </w:rPr>
        <w:t>épauler…</w:t>
      </w:r>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114B894D" w:rsidR="00D00AFC" w:rsidRPr="00241072" w:rsidRDefault="00C41301" w:rsidP="00D00AFC">
      <w:pPr>
        <w:rPr>
          <w:rFonts w:ascii="MV Boli" w:hAnsi="MV Boli" w:cs="MV Boli"/>
          <w:sz w:val="24"/>
          <w:szCs w:val="24"/>
          <w:u w:val="single"/>
        </w:rPr>
      </w:pPr>
      <w:r>
        <w:rPr>
          <w:rFonts w:ascii="Times New Roman" w:hAnsi="Times New Roman" w:cs="Times New Roman"/>
          <w:snapToGrid w:val="0"/>
          <w:sz w:val="24"/>
          <w:szCs w:val="24"/>
        </w:rPr>
        <w:t>un désir</w:t>
      </w:r>
      <w:r w:rsidR="006870F3">
        <w:rPr>
          <w:rFonts w:ascii="Times New Roman" w:hAnsi="Times New Roman" w:cs="Times New Roman"/>
          <w:snapToGrid w:val="0"/>
          <w:sz w:val="24"/>
          <w:szCs w:val="24"/>
        </w:rPr>
        <w:t>…….</w:t>
      </w:r>
      <w:r w:rsidR="00E141A9"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176FED23" w:rsidR="00DF7522" w:rsidRPr="00241072" w:rsidRDefault="00C41301" w:rsidP="00DF7522">
      <w:pPr>
        <w:rPr>
          <w:rFonts w:ascii="Times New Roman" w:hAnsi="Times New Roman" w:cs="Times New Roman"/>
          <w:snapToGrid w:val="0"/>
          <w:sz w:val="24"/>
          <w:szCs w:val="24"/>
        </w:rPr>
      </w:pPr>
      <w:r>
        <w:rPr>
          <w:rFonts w:ascii="Times New Roman" w:hAnsi="Times New Roman" w:cs="Times New Roman"/>
          <w:snapToGrid w:val="0"/>
          <w:sz w:val="24"/>
          <w:szCs w:val="24"/>
        </w:rPr>
        <w:t>derrière…</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432A8392" w:rsidR="00DF7522" w:rsidRDefault="00C41301" w:rsidP="00DF7522">
      <w:pPr>
        <w:rPr>
          <w:rFonts w:ascii="Times New Roman" w:hAnsi="Times New Roman" w:cs="Times New Roman"/>
          <w:snapToGrid w:val="0"/>
          <w:sz w:val="24"/>
          <w:szCs w:val="24"/>
        </w:rPr>
      </w:pPr>
      <w:r>
        <w:rPr>
          <w:rFonts w:ascii="Times New Roman" w:hAnsi="Times New Roman" w:cs="Times New Roman"/>
          <w:snapToGrid w:val="0"/>
          <w:sz w:val="24"/>
          <w:szCs w:val="24"/>
        </w:rPr>
        <w:t>lorsque…</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3EC88EA5" w14:textId="2F152A4E" w:rsidR="0099077A" w:rsidRDefault="0099077A" w:rsidP="00DF7522">
      <w:pPr>
        <w:rPr>
          <w:rFonts w:ascii="Times New Roman" w:hAnsi="Times New Roman" w:cs="Times New Roman"/>
          <w:snapToGrid w:val="0"/>
          <w:sz w:val="24"/>
          <w:szCs w:val="24"/>
        </w:rPr>
      </w:pPr>
    </w:p>
    <w:p w14:paraId="5A04CE6C" w14:textId="27094D10" w:rsidR="0099077A" w:rsidRDefault="0099077A" w:rsidP="00DF7522">
      <w:pPr>
        <w:rPr>
          <w:rFonts w:ascii="Times New Roman" w:hAnsi="Times New Roman" w:cs="Times New Roman"/>
          <w:snapToGrid w:val="0"/>
          <w:sz w:val="24"/>
          <w:szCs w:val="24"/>
        </w:rPr>
      </w:pPr>
    </w:p>
    <w:p w14:paraId="2ADE332F" w14:textId="295E59C8" w:rsidR="000F4E3B" w:rsidRDefault="000F4E3B" w:rsidP="00DF7522">
      <w:pPr>
        <w:rPr>
          <w:rFonts w:ascii="Times New Roman" w:hAnsi="Times New Roman" w:cs="Times New Roman"/>
          <w:snapToGrid w:val="0"/>
          <w:sz w:val="24"/>
          <w:szCs w:val="24"/>
        </w:rPr>
      </w:pPr>
    </w:p>
    <w:p w14:paraId="23A720FB" w14:textId="5DA8F00F" w:rsidR="000F4E3B" w:rsidRDefault="000F4E3B" w:rsidP="00DF7522">
      <w:pPr>
        <w:rPr>
          <w:rFonts w:ascii="Times New Roman" w:hAnsi="Times New Roman" w:cs="Times New Roman"/>
          <w:snapToGrid w:val="0"/>
          <w:sz w:val="24"/>
          <w:szCs w:val="24"/>
        </w:rPr>
      </w:pPr>
    </w:p>
    <w:p w14:paraId="350E561A" w14:textId="0209F772" w:rsidR="000F4E3B" w:rsidRDefault="000F4E3B" w:rsidP="00DF7522">
      <w:pPr>
        <w:rPr>
          <w:rFonts w:ascii="Times New Roman" w:hAnsi="Times New Roman" w:cs="Times New Roman"/>
          <w:snapToGrid w:val="0"/>
          <w:sz w:val="24"/>
          <w:szCs w:val="24"/>
        </w:rPr>
      </w:pPr>
    </w:p>
    <w:p w14:paraId="53667547" w14:textId="1CAE0CB9" w:rsidR="000F4E3B" w:rsidRDefault="000F4E3B" w:rsidP="00DF7522">
      <w:pPr>
        <w:rPr>
          <w:rFonts w:ascii="Times New Roman" w:hAnsi="Times New Roman" w:cs="Times New Roman"/>
          <w:snapToGrid w:val="0"/>
          <w:sz w:val="24"/>
          <w:szCs w:val="24"/>
        </w:rPr>
      </w:pPr>
    </w:p>
    <w:p w14:paraId="5C2ADD36" w14:textId="73754FCF" w:rsidR="000F4E3B" w:rsidRDefault="000F4E3B" w:rsidP="00DF7522">
      <w:pPr>
        <w:rPr>
          <w:rFonts w:ascii="Times New Roman" w:hAnsi="Times New Roman" w:cs="Times New Roman"/>
          <w:snapToGrid w:val="0"/>
          <w:sz w:val="24"/>
          <w:szCs w:val="24"/>
        </w:rPr>
      </w:pPr>
    </w:p>
    <w:p w14:paraId="7683A751" w14:textId="33B6B6A7" w:rsidR="000F4E3B" w:rsidRDefault="000F4E3B" w:rsidP="00DF7522">
      <w:pPr>
        <w:rPr>
          <w:rFonts w:ascii="Times New Roman" w:hAnsi="Times New Roman" w:cs="Times New Roman"/>
          <w:snapToGrid w:val="0"/>
          <w:sz w:val="24"/>
          <w:szCs w:val="24"/>
        </w:rPr>
      </w:pPr>
    </w:p>
    <w:p w14:paraId="0389F1A0" w14:textId="5E072924" w:rsidR="000F4E3B" w:rsidRDefault="000F4E3B" w:rsidP="00DF7522">
      <w:pPr>
        <w:rPr>
          <w:rFonts w:ascii="Times New Roman" w:hAnsi="Times New Roman" w:cs="Times New Roman"/>
          <w:snapToGrid w:val="0"/>
          <w:sz w:val="24"/>
          <w:szCs w:val="24"/>
        </w:rPr>
      </w:pPr>
    </w:p>
    <w:p w14:paraId="53C235C0" w14:textId="5C94E143" w:rsidR="000F4E3B" w:rsidRDefault="000F4E3B" w:rsidP="00DF7522">
      <w:pPr>
        <w:rPr>
          <w:rFonts w:ascii="Times New Roman" w:hAnsi="Times New Roman" w:cs="Times New Roman"/>
          <w:snapToGrid w:val="0"/>
          <w:sz w:val="24"/>
          <w:szCs w:val="24"/>
        </w:rPr>
      </w:pPr>
    </w:p>
    <w:p w14:paraId="5692B15D" w14:textId="54AB1773" w:rsidR="000F4E3B" w:rsidRDefault="000F4E3B" w:rsidP="00DF7522">
      <w:pPr>
        <w:rPr>
          <w:rFonts w:ascii="Times New Roman" w:hAnsi="Times New Roman" w:cs="Times New Roman"/>
          <w:snapToGrid w:val="0"/>
          <w:sz w:val="24"/>
          <w:szCs w:val="24"/>
        </w:rPr>
      </w:pPr>
    </w:p>
    <w:p w14:paraId="42AF6860" w14:textId="5E43FD4B" w:rsidR="000F4E3B" w:rsidRDefault="000F4E3B" w:rsidP="00DF7522">
      <w:pPr>
        <w:rPr>
          <w:rFonts w:ascii="Times New Roman" w:hAnsi="Times New Roman" w:cs="Times New Roman"/>
          <w:snapToGrid w:val="0"/>
          <w:sz w:val="24"/>
          <w:szCs w:val="24"/>
        </w:rPr>
      </w:pPr>
    </w:p>
    <w:p w14:paraId="71591EF4" w14:textId="03056863" w:rsidR="000F4E3B" w:rsidRDefault="000F4E3B" w:rsidP="00DF7522">
      <w:pPr>
        <w:rPr>
          <w:rFonts w:ascii="Times New Roman" w:hAnsi="Times New Roman" w:cs="Times New Roman"/>
          <w:snapToGrid w:val="0"/>
          <w:sz w:val="24"/>
          <w:szCs w:val="24"/>
        </w:rPr>
      </w:pPr>
    </w:p>
    <w:p w14:paraId="01824741" w14:textId="7DF43F4F" w:rsidR="000F4E3B" w:rsidRDefault="000F4E3B" w:rsidP="00DF7522">
      <w:pPr>
        <w:rPr>
          <w:rFonts w:ascii="Times New Roman" w:hAnsi="Times New Roman" w:cs="Times New Roman"/>
          <w:snapToGrid w:val="0"/>
          <w:sz w:val="24"/>
          <w:szCs w:val="24"/>
        </w:rPr>
      </w:pPr>
    </w:p>
    <w:p w14:paraId="1E2DC177" w14:textId="5C63BE22" w:rsidR="000F4E3B" w:rsidRDefault="000F4E3B" w:rsidP="00DF7522">
      <w:pPr>
        <w:rPr>
          <w:rFonts w:ascii="Times New Roman" w:hAnsi="Times New Roman" w:cs="Times New Roman"/>
          <w:snapToGrid w:val="0"/>
          <w:sz w:val="24"/>
          <w:szCs w:val="24"/>
        </w:rPr>
      </w:pPr>
    </w:p>
    <w:p w14:paraId="7981F843" w14:textId="0A1E2159" w:rsidR="000F4E3B" w:rsidRDefault="000F4E3B" w:rsidP="00DF7522">
      <w:pPr>
        <w:rPr>
          <w:rFonts w:ascii="Times New Roman" w:hAnsi="Times New Roman" w:cs="Times New Roman"/>
          <w:snapToGrid w:val="0"/>
          <w:sz w:val="24"/>
          <w:szCs w:val="24"/>
        </w:rPr>
      </w:pPr>
    </w:p>
    <w:p w14:paraId="40F20250" w14:textId="1F4F8CA2" w:rsidR="000F4E3B" w:rsidRDefault="000F4E3B" w:rsidP="00DF7522">
      <w:pPr>
        <w:rPr>
          <w:rFonts w:ascii="Times New Roman" w:hAnsi="Times New Roman" w:cs="Times New Roman"/>
          <w:snapToGrid w:val="0"/>
          <w:sz w:val="24"/>
          <w:szCs w:val="24"/>
        </w:rPr>
      </w:pPr>
    </w:p>
    <w:p w14:paraId="49D2E6F6" w14:textId="3AF3497A" w:rsidR="000F4E3B" w:rsidRDefault="000F4E3B" w:rsidP="00DF7522">
      <w:pPr>
        <w:rPr>
          <w:rFonts w:ascii="Times New Roman" w:hAnsi="Times New Roman" w:cs="Times New Roman"/>
          <w:snapToGrid w:val="0"/>
          <w:sz w:val="24"/>
          <w:szCs w:val="24"/>
        </w:rPr>
      </w:pPr>
    </w:p>
    <w:p w14:paraId="2256AC8E" w14:textId="72269841" w:rsidR="000F4E3B" w:rsidRDefault="000F4E3B" w:rsidP="00DF7522">
      <w:pPr>
        <w:rPr>
          <w:rFonts w:ascii="Times New Roman" w:hAnsi="Times New Roman" w:cs="Times New Roman"/>
          <w:snapToGrid w:val="0"/>
          <w:sz w:val="24"/>
          <w:szCs w:val="24"/>
        </w:rPr>
      </w:pPr>
    </w:p>
    <w:p w14:paraId="4DABD931" w14:textId="54B81613" w:rsidR="000F4E3B" w:rsidRDefault="000F4E3B" w:rsidP="00DF7522">
      <w:pPr>
        <w:rPr>
          <w:rFonts w:ascii="Times New Roman" w:hAnsi="Times New Roman" w:cs="Times New Roman"/>
          <w:snapToGrid w:val="0"/>
          <w:sz w:val="24"/>
          <w:szCs w:val="24"/>
        </w:rPr>
      </w:pPr>
    </w:p>
    <w:p w14:paraId="3533B89C" w14:textId="1C3E0D1E" w:rsidR="000F4E3B" w:rsidRDefault="000F4E3B" w:rsidP="00DF7522">
      <w:pPr>
        <w:rPr>
          <w:rFonts w:ascii="Times New Roman" w:hAnsi="Times New Roman" w:cs="Times New Roman"/>
          <w:snapToGrid w:val="0"/>
          <w:sz w:val="24"/>
          <w:szCs w:val="24"/>
        </w:rPr>
      </w:pPr>
    </w:p>
    <w:p w14:paraId="138A0694" w14:textId="77777777" w:rsidR="000F4E3B" w:rsidRDefault="000F4E3B" w:rsidP="00DF7522">
      <w:pPr>
        <w:rPr>
          <w:rFonts w:ascii="Times New Roman" w:hAnsi="Times New Roman" w:cs="Times New Roman"/>
          <w:snapToGrid w:val="0"/>
          <w:sz w:val="24"/>
          <w:szCs w:val="24"/>
        </w:rPr>
      </w:pPr>
    </w:p>
    <w:p w14:paraId="31297DED" w14:textId="1FD0C690" w:rsidR="0099077A" w:rsidRDefault="0099077A" w:rsidP="00DF7522">
      <w:pPr>
        <w:rPr>
          <w:rFonts w:ascii="Times New Roman" w:hAnsi="Times New Roman" w:cs="Times New Roman"/>
          <w:snapToGrid w:val="0"/>
          <w:sz w:val="24"/>
          <w:szCs w:val="24"/>
        </w:rPr>
      </w:pPr>
    </w:p>
    <w:p w14:paraId="275E5782" w14:textId="694FDDDB" w:rsidR="0099077A" w:rsidRDefault="0099077A" w:rsidP="00DF7522">
      <w:pPr>
        <w:rPr>
          <w:rFonts w:ascii="Times New Roman" w:hAnsi="Times New Roman" w:cs="Times New Roman"/>
          <w:snapToGrid w:val="0"/>
          <w:sz w:val="24"/>
          <w:szCs w:val="24"/>
        </w:rPr>
      </w:pPr>
    </w:p>
    <w:p w14:paraId="37FF0D46" w14:textId="4EAD13CA" w:rsidR="0099077A" w:rsidRDefault="0099077A" w:rsidP="00DF7522">
      <w:pPr>
        <w:rPr>
          <w:rFonts w:ascii="Times New Roman" w:hAnsi="Times New Roman" w:cs="Times New Roman"/>
          <w:snapToGrid w:val="0"/>
          <w:sz w:val="24"/>
          <w:szCs w:val="24"/>
        </w:rPr>
      </w:pPr>
    </w:p>
    <w:p w14:paraId="60DD12A9" w14:textId="1C21B4EA" w:rsidR="0099077A" w:rsidRDefault="0099077A" w:rsidP="00DF7522">
      <w:pPr>
        <w:rPr>
          <w:rFonts w:ascii="Times New Roman" w:hAnsi="Times New Roman" w:cs="Times New Roman"/>
          <w:snapToGrid w:val="0"/>
          <w:sz w:val="24"/>
          <w:szCs w:val="24"/>
        </w:rPr>
      </w:pPr>
    </w:p>
    <w:p w14:paraId="54262E7A" w14:textId="57D1E45F" w:rsidR="0099077A" w:rsidRDefault="0099077A" w:rsidP="00DF7522">
      <w:pPr>
        <w:rPr>
          <w:rFonts w:ascii="Times New Roman" w:hAnsi="Times New Roman" w:cs="Times New Roman"/>
          <w:snapToGrid w:val="0"/>
          <w:sz w:val="24"/>
          <w:szCs w:val="24"/>
        </w:rPr>
      </w:pPr>
    </w:p>
    <w:p w14:paraId="2A32F97D" w14:textId="0099F63F" w:rsidR="0099077A" w:rsidRDefault="0099077A" w:rsidP="00DF7522">
      <w:pPr>
        <w:rPr>
          <w:rFonts w:ascii="Times New Roman" w:hAnsi="Times New Roman" w:cs="Times New Roman"/>
          <w:snapToGrid w:val="0"/>
          <w:sz w:val="24"/>
          <w:szCs w:val="24"/>
        </w:rPr>
      </w:pPr>
    </w:p>
    <w:p w14:paraId="2D888D74" w14:textId="6AA76851"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185167A7" w:rsidR="000D1D2F" w:rsidRPr="00CA2235" w:rsidRDefault="000D1D2F" w:rsidP="0099077A">
                            <w:pPr>
                              <w:rPr>
                                <w:rFonts w:ascii="MV Boli" w:hAnsi="MV Boli" w:cs="MV Boli"/>
                              </w:rPr>
                            </w:pPr>
                            <w:r>
                              <w:rPr>
                                <w:rFonts w:ascii="MV Boli" w:hAnsi="MV Boli" w:cs="MV Boli"/>
                              </w:rPr>
                              <w:t>CM2 22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33"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NlR&#10;PzOEAgAAcgUAAA4AAAAAAAAAAAAAAAAALgIAAGRycy9lMm9Eb2MueG1sUEsBAi0AFAAGAAgAAAAh&#10;AGogzPPeAAAABwEAAA8AAAAAAAAAAAAAAAAA3gQAAGRycy9kb3ducmV2LnhtbFBLBQYAAAAABAAE&#10;APMAAADpBQAAAAA=&#10;" filled="f" stroked="f" strokeweight=".5pt">
                <v:textbox>
                  <w:txbxContent>
                    <w:p w14:paraId="479432E6" w14:textId="185167A7" w:rsidR="000D1D2F" w:rsidRPr="00CA2235" w:rsidRDefault="000D1D2F" w:rsidP="0099077A">
                      <w:pPr>
                        <w:rPr>
                          <w:rFonts w:ascii="MV Boli" w:hAnsi="MV Boli" w:cs="MV Boli"/>
                        </w:rPr>
                      </w:pPr>
                      <w:r>
                        <w:rPr>
                          <w:rFonts w:ascii="MV Boli" w:hAnsi="MV Boli" w:cs="MV Boli"/>
                        </w:rPr>
                        <w:t>CM2 22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CD8D" id="Étoile à 12 branches 1" o:spid="_x0000_s1026" style="position:absolute;margin-left:-17.25pt;margin-top:-9pt;width:102pt;height:36.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34802" id="Ellipse 153" o:spid="_x0000_s1026" style="position:absolute;margin-left:100.15pt;margin-top:10.5pt;width:1.4pt;height:1.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23438" id="Ellipse 154" o:spid="_x0000_s1026" style="position:absolute;margin-left:99.3pt;margin-top:20.3pt;width:1.4pt;height:1.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D8EEE" id="Ellipse 155" o:spid="_x0000_s1026" style="position:absolute;margin-left:143.15pt;margin-top:31.55pt;width:1.4pt;height:1.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996FD" id="Ellipse 156" o:spid="_x0000_s1026" style="position:absolute;margin-left:142.5pt;margin-top:12.15pt;width:1.4pt;height:1.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4753CEAB" w14:textId="2E13915F" w:rsidR="00E3208E" w:rsidRDefault="0099077A" w:rsidP="00E3208E">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301" w:rsidRPr="00C41301">
        <w:rPr>
          <w:rFonts w:ascii="Times New Roman" w:hAnsi="Times New Roman" w:cs="Times New Roman"/>
          <w:sz w:val="24"/>
          <w:szCs w:val="24"/>
        </w:rPr>
        <w:t>Chaque jour, un restaurant sert en moyenne 45 repas à 13,50 € et 16 repas à 17,25 €. Sachant que le restaurant ferme quatre jours par mois, calcule sa recette pour le mois de novembre ?</w:t>
      </w: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4986CEDE">
                <wp:simplePos x="0" y="0"/>
                <wp:positionH relativeFrom="column">
                  <wp:posOffset>1828800</wp:posOffset>
                </wp:positionH>
                <wp:positionV relativeFrom="paragraph">
                  <wp:posOffset>312243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7653D" id="Ellipse 157" o:spid="_x0000_s1026" style="position:absolute;margin-left:2in;margin-top:24.6pt;width:1.4pt;height:1.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6962BAEC">
                <wp:simplePos x="0" y="0"/>
                <wp:positionH relativeFrom="column">
                  <wp:posOffset>428625</wp:posOffset>
                </wp:positionH>
                <wp:positionV relativeFrom="paragraph">
                  <wp:posOffset>319405</wp:posOffset>
                </wp:positionV>
                <wp:extent cx="18478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8478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1734E" w14:textId="24A29EE9" w:rsidR="000D1D2F" w:rsidRPr="00102940" w:rsidRDefault="000D1D2F" w:rsidP="00C41301">
                            <w:pPr>
                              <w:spacing w:after="0" w:line="360" w:lineRule="auto"/>
                              <w:rPr>
                                <w:rFonts w:ascii="Times New Roman" w:hAnsi="Times New Roman" w:cs="Times New Roman"/>
                                <w:sz w:val="24"/>
                                <w:szCs w:val="24"/>
                              </w:rPr>
                            </w:pPr>
                            <w:r w:rsidRPr="00C41301">
                              <w:rPr>
                                <w:rFonts w:ascii="Times New Roman" w:hAnsi="Times New Roman" w:cs="Times New Roman"/>
                                <w:sz w:val="24"/>
                                <w:szCs w:val="24"/>
                              </w:rPr>
                              <w:t>18 456 : 16 =                           74,51 x 24,1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34" type="#_x0000_t202" style="position:absolute;margin-left:33.75pt;margin-top:25.15pt;width:145.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" filled="f" stroked="f" strokeweight=".5pt">
                <v:textbox>
                  <w:txbxContent>
                    <w:p w14:paraId="1B71734E" w14:textId="24A29EE9" w:rsidR="000D1D2F" w:rsidRPr="00102940" w:rsidRDefault="000D1D2F" w:rsidP="00C41301">
                      <w:pPr>
                        <w:spacing w:after="0" w:line="360" w:lineRule="auto"/>
                        <w:rPr>
                          <w:rFonts w:ascii="Times New Roman" w:hAnsi="Times New Roman" w:cs="Times New Roman"/>
                          <w:sz w:val="24"/>
                          <w:szCs w:val="24"/>
                        </w:rPr>
                      </w:pPr>
                      <w:r w:rsidRPr="00C41301">
                        <w:rPr>
                          <w:rFonts w:ascii="Times New Roman" w:hAnsi="Times New Roman" w:cs="Times New Roman"/>
                          <w:sz w:val="24"/>
                          <w:szCs w:val="24"/>
                        </w:rPr>
                        <w:t>18 456 : 16 =                           74,51 x 24,1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4660D" id="Ellipse 159" o:spid="_x0000_s1026" style="position:absolute;margin-left:136.2pt;margin-top:10.9pt;width:1.4pt;height:1.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F897" w14:textId="77777777" w:rsidR="00C41301" w:rsidRDefault="00C41301" w:rsidP="00C4130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29718030" w14:textId="77777777" w:rsidR="00C41301" w:rsidRDefault="00C41301" w:rsidP="00C4130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08151" behindDoc="0" locked="0" layoutInCell="1" allowOverlap="1" wp14:anchorId="229CA0EF" wp14:editId="6DD6A2F3">
                <wp:simplePos x="0" y="0"/>
                <wp:positionH relativeFrom="column">
                  <wp:align>right</wp:align>
                </wp:positionH>
                <wp:positionV relativeFrom="paragraph">
                  <wp:posOffset>715010</wp:posOffset>
                </wp:positionV>
                <wp:extent cx="914400" cy="47625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691BE8F4" w14:textId="77777777" w:rsidR="000D1D2F" w:rsidRDefault="000D1D2F" w:rsidP="00C41301">
                            <w:r>
                              <w:t>x 0,001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CA0EF" id="Zone de texte 318" o:spid="_x0000_s1035" type="#_x0000_t202" style="position:absolute;margin-left:20.8pt;margin-top:56.3pt;width:1in;height:37.5pt;z-index:252408151;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" filled="f" stroked="f" strokeweight=".5pt">
                <v:textbox>
                  <w:txbxContent>
                    <w:p w14:paraId="691BE8F4" w14:textId="77777777" w:rsidR="000D1D2F" w:rsidRDefault="000D1D2F" w:rsidP="00C41301">
                      <w:r>
                        <w:t>x 0,001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7127" behindDoc="0" locked="0" layoutInCell="1" allowOverlap="1" wp14:anchorId="5E3631F9" wp14:editId="6027F44C">
                <wp:simplePos x="0" y="0"/>
                <wp:positionH relativeFrom="column">
                  <wp:posOffset>3814445</wp:posOffset>
                </wp:positionH>
                <wp:positionV relativeFrom="paragraph">
                  <wp:posOffset>400685</wp:posOffset>
                </wp:positionV>
                <wp:extent cx="561975" cy="323850"/>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6EC4D611" w14:textId="77777777" w:rsidR="000D1D2F" w:rsidRDefault="000D1D2F" w:rsidP="00C41301">
                            <w:r>
                              <w:t>x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631F9" id="Zone de texte 346" o:spid="_x0000_s1036" type="#_x0000_t202" style="position:absolute;margin-left:300.35pt;margin-top:31.55pt;width:44.25pt;height:25.5pt;z-index:252407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" filled="f" stroked="f" strokeweight=".5pt">
                <v:textbox>
                  <w:txbxContent>
                    <w:p w14:paraId="6EC4D611" w14:textId="77777777" w:rsidR="000D1D2F" w:rsidRDefault="000D1D2F" w:rsidP="00C41301">
                      <w:r>
                        <w:t>x 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5079" behindDoc="0" locked="0" layoutInCell="1" allowOverlap="1" wp14:anchorId="77D3F573" wp14:editId="197C47EC">
                <wp:simplePos x="0" y="0"/>
                <wp:positionH relativeFrom="column">
                  <wp:posOffset>3938270</wp:posOffset>
                </wp:positionH>
                <wp:positionV relativeFrom="paragraph">
                  <wp:posOffset>210185</wp:posOffset>
                </wp:positionV>
                <wp:extent cx="552450" cy="647700"/>
                <wp:effectExtent l="0" t="0" r="19050" b="19050"/>
                <wp:wrapNone/>
                <wp:docPr id="354" name="Flèche : courbe vers la gauche 354"/>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43AC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354" o:spid="_x0000_s1026" type="#_x0000_t103" style="position:absolute;margin-left:310.1pt;margin-top:16.55pt;width:43.5pt;height:51pt;z-index:25240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6103" behindDoc="0" locked="0" layoutInCell="1" allowOverlap="1" wp14:anchorId="4FDFE80C" wp14:editId="5BD600DB">
                <wp:simplePos x="0" y="0"/>
                <wp:positionH relativeFrom="column">
                  <wp:posOffset>3281045</wp:posOffset>
                </wp:positionH>
                <wp:positionV relativeFrom="paragraph">
                  <wp:posOffset>286385</wp:posOffset>
                </wp:positionV>
                <wp:extent cx="904875" cy="381000"/>
                <wp:effectExtent l="0" t="0" r="0" b="0"/>
                <wp:wrapNone/>
                <wp:docPr id="355" name="Zone de texte 355"/>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10554CEE" w14:textId="77777777" w:rsidR="000D1D2F" w:rsidRDefault="000D1D2F" w:rsidP="00C41301">
                            <w: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80C" id="Zone de texte 355" o:spid="_x0000_s1037" type="#_x0000_t202" style="position:absolute;margin-left:258.35pt;margin-top:22.55pt;width:71.25pt;height:30pt;z-index:25240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" filled="f" stroked="f" strokeweight=".5pt">
                <v:textbox>
                  <w:txbxContent>
                    <w:p w14:paraId="10554CEE" w14:textId="77777777" w:rsidR="000D1D2F" w:rsidRDefault="000D1D2F" w:rsidP="00C41301">
                      <w:r>
                        <w:t>x 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3031" behindDoc="0" locked="0" layoutInCell="1" allowOverlap="1" wp14:anchorId="3BEBABFF" wp14:editId="5B3238B1">
                <wp:simplePos x="0" y="0"/>
                <wp:positionH relativeFrom="column">
                  <wp:posOffset>3195320</wp:posOffset>
                </wp:positionH>
                <wp:positionV relativeFrom="paragraph">
                  <wp:posOffset>267335</wp:posOffset>
                </wp:positionV>
                <wp:extent cx="142875" cy="238125"/>
                <wp:effectExtent l="0" t="0" r="28575" b="28575"/>
                <wp:wrapNone/>
                <wp:docPr id="356" name="Flèche : courbe vers la gauche 356"/>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82E4" id="Flèche : courbe vers la gauche 356" o:spid="_x0000_s1026" type="#_x0000_t103" style="position:absolute;margin-left:251.6pt;margin-top:21.05pt;width:11.25pt;height:18.75pt;z-index:252403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4055" behindDoc="0" locked="0" layoutInCell="1" allowOverlap="1" wp14:anchorId="30B5BD16" wp14:editId="4723C637">
                <wp:simplePos x="0" y="0"/>
                <wp:positionH relativeFrom="column">
                  <wp:posOffset>3557270</wp:posOffset>
                </wp:positionH>
                <wp:positionV relativeFrom="paragraph">
                  <wp:posOffset>238760</wp:posOffset>
                </wp:positionV>
                <wp:extent cx="314325" cy="428625"/>
                <wp:effectExtent l="0" t="0" r="28575" b="28575"/>
                <wp:wrapNone/>
                <wp:docPr id="358" name="Flèche : courbe vers la gauche 358"/>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EBED" id="Flèche : courbe vers la gauche 358" o:spid="_x0000_s1026" type="#_x0000_t103" style="position:absolute;margin-left:280.1pt;margin-top:18.8pt;width:24.75pt;height:33.75pt;z-index:25240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C41301" w14:paraId="0B0371C9" w14:textId="77777777" w:rsidTr="00C41301">
        <w:tc>
          <w:tcPr>
            <w:tcW w:w="988" w:type="dxa"/>
          </w:tcPr>
          <w:p w14:paraId="024F8849" w14:textId="77777777" w:rsidR="00C41301" w:rsidRDefault="00C41301" w:rsidP="00C41301">
            <w:pPr>
              <w:jc w:val="center"/>
              <w:rPr>
                <w:rFonts w:ascii="Times New Roman" w:hAnsi="Times New Roman" w:cs="Times New Roman"/>
                <w:sz w:val="24"/>
                <w:szCs w:val="24"/>
              </w:rPr>
            </w:pPr>
            <w:r>
              <w:rPr>
                <w:rFonts w:ascii="Times New Roman" w:hAnsi="Times New Roman" w:cs="Times New Roman"/>
                <w:sz w:val="24"/>
                <w:szCs w:val="24"/>
              </w:rPr>
              <w:t>24 000</w:t>
            </w:r>
          </w:p>
        </w:tc>
        <w:tc>
          <w:tcPr>
            <w:tcW w:w="992" w:type="dxa"/>
          </w:tcPr>
          <w:p w14:paraId="402BF9A3" w14:textId="77777777" w:rsidR="00C41301" w:rsidRDefault="00C41301" w:rsidP="00C41301">
            <w:pPr>
              <w:jc w:val="center"/>
              <w:rPr>
                <w:rFonts w:ascii="Times New Roman" w:hAnsi="Times New Roman" w:cs="Times New Roman"/>
                <w:sz w:val="24"/>
                <w:szCs w:val="24"/>
              </w:rPr>
            </w:pPr>
            <w:r>
              <w:rPr>
                <w:rFonts w:ascii="Times New Roman" w:hAnsi="Times New Roman" w:cs="Times New Roman"/>
                <w:sz w:val="24"/>
                <w:szCs w:val="24"/>
              </w:rPr>
              <w:t>28 000</w:t>
            </w:r>
          </w:p>
        </w:tc>
        <w:tc>
          <w:tcPr>
            <w:tcW w:w="992" w:type="dxa"/>
          </w:tcPr>
          <w:p w14:paraId="7214C6FE" w14:textId="77777777" w:rsidR="00C41301" w:rsidRDefault="00C41301" w:rsidP="00C41301">
            <w:pPr>
              <w:jc w:val="center"/>
              <w:rPr>
                <w:rFonts w:ascii="Times New Roman" w:hAnsi="Times New Roman" w:cs="Times New Roman"/>
                <w:sz w:val="24"/>
                <w:szCs w:val="24"/>
              </w:rPr>
            </w:pPr>
            <w:r>
              <w:rPr>
                <w:rFonts w:ascii="Times New Roman" w:hAnsi="Times New Roman" w:cs="Times New Roman"/>
                <w:sz w:val="24"/>
                <w:szCs w:val="24"/>
              </w:rPr>
              <w:t>32 000</w:t>
            </w:r>
          </w:p>
        </w:tc>
        <w:tc>
          <w:tcPr>
            <w:tcW w:w="992" w:type="dxa"/>
          </w:tcPr>
          <w:p w14:paraId="2222FAE2" w14:textId="77777777" w:rsidR="00C41301" w:rsidRDefault="00C41301" w:rsidP="00C41301">
            <w:pPr>
              <w:jc w:val="center"/>
              <w:rPr>
                <w:rFonts w:ascii="Times New Roman" w:hAnsi="Times New Roman" w:cs="Times New Roman"/>
                <w:sz w:val="24"/>
                <w:szCs w:val="24"/>
              </w:rPr>
            </w:pPr>
            <w:r>
              <w:rPr>
                <w:rFonts w:ascii="Times New Roman" w:hAnsi="Times New Roman" w:cs="Times New Roman"/>
                <w:sz w:val="24"/>
                <w:szCs w:val="24"/>
              </w:rPr>
              <w:t>16 000</w:t>
            </w:r>
          </w:p>
        </w:tc>
        <w:tc>
          <w:tcPr>
            <w:tcW w:w="993" w:type="dxa"/>
          </w:tcPr>
          <w:p w14:paraId="32FF6647" w14:textId="77777777" w:rsidR="00C41301" w:rsidRDefault="00C41301" w:rsidP="00C41301">
            <w:pPr>
              <w:jc w:val="center"/>
              <w:rPr>
                <w:rFonts w:ascii="Times New Roman" w:hAnsi="Times New Roman" w:cs="Times New Roman"/>
                <w:sz w:val="24"/>
                <w:szCs w:val="24"/>
              </w:rPr>
            </w:pPr>
            <w:r>
              <w:rPr>
                <w:rFonts w:ascii="Times New Roman" w:hAnsi="Times New Roman" w:cs="Times New Roman"/>
                <w:sz w:val="24"/>
                <w:szCs w:val="24"/>
              </w:rPr>
              <w:t>14 000</w:t>
            </w:r>
          </w:p>
        </w:tc>
      </w:tr>
      <w:tr w:rsidR="00C41301" w14:paraId="64D255C7" w14:textId="77777777" w:rsidTr="00C41301">
        <w:tc>
          <w:tcPr>
            <w:tcW w:w="988" w:type="dxa"/>
          </w:tcPr>
          <w:p w14:paraId="1E30E425" w14:textId="77777777" w:rsidR="00C41301" w:rsidRDefault="00C41301" w:rsidP="00C41301">
            <w:pPr>
              <w:jc w:val="center"/>
              <w:rPr>
                <w:rFonts w:ascii="Times New Roman" w:hAnsi="Times New Roman" w:cs="Times New Roman"/>
                <w:sz w:val="24"/>
                <w:szCs w:val="24"/>
              </w:rPr>
            </w:pPr>
          </w:p>
        </w:tc>
        <w:tc>
          <w:tcPr>
            <w:tcW w:w="992" w:type="dxa"/>
          </w:tcPr>
          <w:p w14:paraId="54AD14CA" w14:textId="77777777" w:rsidR="00C41301" w:rsidRDefault="00C41301" w:rsidP="00C41301">
            <w:pPr>
              <w:jc w:val="center"/>
              <w:rPr>
                <w:rFonts w:ascii="Times New Roman" w:hAnsi="Times New Roman" w:cs="Times New Roman"/>
                <w:sz w:val="24"/>
                <w:szCs w:val="24"/>
              </w:rPr>
            </w:pPr>
          </w:p>
        </w:tc>
        <w:tc>
          <w:tcPr>
            <w:tcW w:w="992" w:type="dxa"/>
          </w:tcPr>
          <w:p w14:paraId="0F036FD0" w14:textId="77777777" w:rsidR="00C41301" w:rsidRDefault="00C41301" w:rsidP="00C41301">
            <w:pPr>
              <w:jc w:val="center"/>
              <w:rPr>
                <w:rFonts w:ascii="Times New Roman" w:hAnsi="Times New Roman" w:cs="Times New Roman"/>
                <w:sz w:val="24"/>
                <w:szCs w:val="24"/>
              </w:rPr>
            </w:pPr>
          </w:p>
        </w:tc>
        <w:tc>
          <w:tcPr>
            <w:tcW w:w="992" w:type="dxa"/>
          </w:tcPr>
          <w:p w14:paraId="11E53DA8" w14:textId="77777777" w:rsidR="00C41301" w:rsidRDefault="00C41301" w:rsidP="00C41301">
            <w:pPr>
              <w:jc w:val="center"/>
              <w:rPr>
                <w:rFonts w:ascii="Times New Roman" w:hAnsi="Times New Roman" w:cs="Times New Roman"/>
                <w:sz w:val="24"/>
                <w:szCs w:val="24"/>
              </w:rPr>
            </w:pPr>
          </w:p>
        </w:tc>
        <w:tc>
          <w:tcPr>
            <w:tcW w:w="993" w:type="dxa"/>
          </w:tcPr>
          <w:p w14:paraId="227B0743" w14:textId="77777777" w:rsidR="00C41301" w:rsidRDefault="00C41301" w:rsidP="00C41301">
            <w:pPr>
              <w:jc w:val="center"/>
              <w:rPr>
                <w:rFonts w:ascii="Times New Roman" w:hAnsi="Times New Roman" w:cs="Times New Roman"/>
                <w:sz w:val="24"/>
                <w:szCs w:val="24"/>
              </w:rPr>
            </w:pPr>
          </w:p>
        </w:tc>
      </w:tr>
      <w:tr w:rsidR="00C41301" w14:paraId="73B96FC8" w14:textId="77777777" w:rsidTr="00C41301">
        <w:tc>
          <w:tcPr>
            <w:tcW w:w="988" w:type="dxa"/>
          </w:tcPr>
          <w:p w14:paraId="74319539" w14:textId="77777777" w:rsidR="00C41301" w:rsidRDefault="00C41301" w:rsidP="00C41301">
            <w:pPr>
              <w:jc w:val="center"/>
              <w:rPr>
                <w:rFonts w:ascii="Times New Roman" w:hAnsi="Times New Roman" w:cs="Times New Roman"/>
                <w:sz w:val="24"/>
                <w:szCs w:val="24"/>
              </w:rPr>
            </w:pPr>
          </w:p>
        </w:tc>
        <w:tc>
          <w:tcPr>
            <w:tcW w:w="992" w:type="dxa"/>
          </w:tcPr>
          <w:p w14:paraId="2D36950F" w14:textId="77777777" w:rsidR="00C41301" w:rsidRDefault="00C41301" w:rsidP="00C41301">
            <w:pPr>
              <w:jc w:val="center"/>
              <w:rPr>
                <w:rFonts w:ascii="Times New Roman" w:hAnsi="Times New Roman" w:cs="Times New Roman"/>
                <w:sz w:val="24"/>
                <w:szCs w:val="24"/>
              </w:rPr>
            </w:pPr>
          </w:p>
        </w:tc>
        <w:tc>
          <w:tcPr>
            <w:tcW w:w="992" w:type="dxa"/>
          </w:tcPr>
          <w:p w14:paraId="220122EA" w14:textId="77777777" w:rsidR="00C41301" w:rsidRDefault="00C41301" w:rsidP="00C41301">
            <w:pPr>
              <w:jc w:val="center"/>
              <w:rPr>
                <w:rFonts w:ascii="Times New Roman" w:hAnsi="Times New Roman" w:cs="Times New Roman"/>
                <w:sz w:val="24"/>
                <w:szCs w:val="24"/>
              </w:rPr>
            </w:pPr>
          </w:p>
        </w:tc>
        <w:tc>
          <w:tcPr>
            <w:tcW w:w="992" w:type="dxa"/>
          </w:tcPr>
          <w:p w14:paraId="20A522E8" w14:textId="77777777" w:rsidR="00C41301" w:rsidRDefault="00C41301" w:rsidP="00C41301">
            <w:pPr>
              <w:jc w:val="center"/>
              <w:rPr>
                <w:rFonts w:ascii="Times New Roman" w:hAnsi="Times New Roman" w:cs="Times New Roman"/>
                <w:sz w:val="24"/>
                <w:szCs w:val="24"/>
              </w:rPr>
            </w:pPr>
          </w:p>
        </w:tc>
        <w:tc>
          <w:tcPr>
            <w:tcW w:w="993" w:type="dxa"/>
          </w:tcPr>
          <w:p w14:paraId="7A38E516" w14:textId="77777777" w:rsidR="00C41301" w:rsidRDefault="00C41301" w:rsidP="00C41301">
            <w:pPr>
              <w:jc w:val="center"/>
              <w:rPr>
                <w:rFonts w:ascii="Times New Roman" w:hAnsi="Times New Roman" w:cs="Times New Roman"/>
                <w:sz w:val="24"/>
                <w:szCs w:val="24"/>
              </w:rPr>
            </w:pPr>
          </w:p>
        </w:tc>
      </w:tr>
      <w:tr w:rsidR="00C41301" w14:paraId="654E31C7" w14:textId="77777777" w:rsidTr="00C41301">
        <w:tc>
          <w:tcPr>
            <w:tcW w:w="988" w:type="dxa"/>
          </w:tcPr>
          <w:p w14:paraId="2C022FFD" w14:textId="77777777" w:rsidR="00C41301" w:rsidRDefault="00C41301" w:rsidP="00C41301">
            <w:pPr>
              <w:jc w:val="center"/>
              <w:rPr>
                <w:rFonts w:ascii="Times New Roman" w:hAnsi="Times New Roman" w:cs="Times New Roman"/>
                <w:sz w:val="24"/>
                <w:szCs w:val="24"/>
              </w:rPr>
            </w:pPr>
          </w:p>
        </w:tc>
        <w:tc>
          <w:tcPr>
            <w:tcW w:w="992" w:type="dxa"/>
          </w:tcPr>
          <w:p w14:paraId="6AF7B8C7" w14:textId="77777777" w:rsidR="00C41301" w:rsidRDefault="00C41301" w:rsidP="00C41301">
            <w:pPr>
              <w:jc w:val="center"/>
              <w:rPr>
                <w:rFonts w:ascii="Times New Roman" w:hAnsi="Times New Roman" w:cs="Times New Roman"/>
                <w:sz w:val="24"/>
                <w:szCs w:val="24"/>
              </w:rPr>
            </w:pPr>
          </w:p>
        </w:tc>
        <w:tc>
          <w:tcPr>
            <w:tcW w:w="992" w:type="dxa"/>
          </w:tcPr>
          <w:p w14:paraId="3C788927" w14:textId="77777777" w:rsidR="00C41301" w:rsidRDefault="00C41301" w:rsidP="00C41301">
            <w:pPr>
              <w:jc w:val="center"/>
              <w:rPr>
                <w:rFonts w:ascii="Times New Roman" w:hAnsi="Times New Roman" w:cs="Times New Roman"/>
                <w:sz w:val="24"/>
                <w:szCs w:val="24"/>
              </w:rPr>
            </w:pPr>
          </w:p>
        </w:tc>
        <w:tc>
          <w:tcPr>
            <w:tcW w:w="992" w:type="dxa"/>
          </w:tcPr>
          <w:p w14:paraId="77327581" w14:textId="77777777" w:rsidR="00C41301" w:rsidRDefault="00C41301" w:rsidP="00C41301">
            <w:pPr>
              <w:jc w:val="center"/>
              <w:rPr>
                <w:rFonts w:ascii="Times New Roman" w:hAnsi="Times New Roman" w:cs="Times New Roman"/>
                <w:sz w:val="24"/>
                <w:szCs w:val="24"/>
              </w:rPr>
            </w:pPr>
          </w:p>
        </w:tc>
        <w:tc>
          <w:tcPr>
            <w:tcW w:w="993" w:type="dxa"/>
          </w:tcPr>
          <w:p w14:paraId="65D2DBFC" w14:textId="77777777" w:rsidR="00C41301" w:rsidRDefault="00C41301" w:rsidP="00C41301">
            <w:pPr>
              <w:jc w:val="center"/>
              <w:rPr>
                <w:rFonts w:ascii="Times New Roman" w:hAnsi="Times New Roman" w:cs="Times New Roman"/>
                <w:sz w:val="24"/>
                <w:szCs w:val="24"/>
              </w:rPr>
            </w:pPr>
          </w:p>
        </w:tc>
      </w:tr>
    </w:tbl>
    <w:p w14:paraId="03D89A54" w14:textId="77777777" w:rsidR="00C41301" w:rsidRDefault="00C41301" w:rsidP="00C41301">
      <w:pPr>
        <w:spacing w:after="0"/>
        <w:rPr>
          <w:rFonts w:ascii="Times New Roman" w:hAnsi="Times New Roman" w:cs="Times New Roman"/>
          <w:sz w:val="24"/>
          <w:szCs w:val="24"/>
        </w:rPr>
      </w:pPr>
    </w:p>
    <w:p w14:paraId="09F1BAD1" w14:textId="77777777" w:rsidR="00C41301" w:rsidRDefault="00C41301" w:rsidP="00C41301">
      <w:pPr>
        <w:spacing w:after="0"/>
        <w:rPr>
          <w:rFonts w:ascii="Times New Roman" w:hAnsi="Times New Roman" w:cs="Times New Roman"/>
          <w:sz w:val="24"/>
          <w:szCs w:val="24"/>
          <w:u w:val="single"/>
        </w:rPr>
      </w:pPr>
    </w:p>
    <w:p w14:paraId="0CB04AB5" w14:textId="77777777" w:rsidR="00C41301" w:rsidRDefault="00C41301" w:rsidP="00C41301">
      <w:pPr>
        <w:spacing w:after="0"/>
        <w:rPr>
          <w:rFonts w:ascii="Times New Roman" w:hAnsi="Times New Roman" w:cs="Times New Roman"/>
          <w:sz w:val="24"/>
          <w:szCs w:val="24"/>
          <w:u w:val="single"/>
        </w:rPr>
      </w:pPr>
    </w:p>
    <w:p w14:paraId="35A641B3" w14:textId="77777777" w:rsidR="00C41301" w:rsidRDefault="00C41301" w:rsidP="00C41301">
      <w:pPr>
        <w:spacing w:after="0"/>
        <w:rPr>
          <w:rFonts w:ascii="Times New Roman" w:hAnsi="Times New Roman" w:cs="Times New Roman"/>
          <w:sz w:val="24"/>
          <w:szCs w:val="24"/>
          <w:u w:val="single"/>
        </w:rPr>
      </w:pPr>
    </w:p>
    <w:p w14:paraId="38AE3AEF" w14:textId="77777777" w:rsidR="00C41301" w:rsidRDefault="00C41301" w:rsidP="00C41301">
      <w:pPr>
        <w:spacing w:after="0"/>
        <w:rPr>
          <w:rFonts w:ascii="Times New Roman" w:hAnsi="Times New Roman" w:cs="Times New Roman"/>
          <w:sz w:val="24"/>
          <w:szCs w:val="24"/>
          <w:u w:val="single"/>
        </w:rPr>
      </w:pPr>
    </w:p>
    <w:p w14:paraId="27A545BC" w14:textId="46334A17" w:rsidR="00C41301" w:rsidRDefault="00C41301" w:rsidP="00C41301">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0A710023" w14:textId="77777777" w:rsidR="00C41301" w:rsidRPr="00274F13" w:rsidRDefault="00C41301" w:rsidP="00C41301">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11223" behindDoc="0" locked="0" layoutInCell="1" allowOverlap="1" wp14:anchorId="427801EC" wp14:editId="10EEA1B0">
                <wp:simplePos x="0" y="0"/>
                <wp:positionH relativeFrom="column">
                  <wp:posOffset>3528695</wp:posOffset>
                </wp:positionH>
                <wp:positionV relativeFrom="paragraph">
                  <wp:posOffset>15240</wp:posOffset>
                </wp:positionV>
                <wp:extent cx="0" cy="962025"/>
                <wp:effectExtent l="0" t="0" r="38100" b="28575"/>
                <wp:wrapNone/>
                <wp:docPr id="359" name="Connecteur droit 35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FFA9E8" id="Connecteur droit 359" o:spid="_x0000_s1026" style="position:absolute;flip:x;z-index:252411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2pt" to="277.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410199" behindDoc="0" locked="0" layoutInCell="1" allowOverlap="1" wp14:anchorId="2DBDA672" wp14:editId="5FA71E28">
                <wp:simplePos x="0" y="0"/>
                <wp:positionH relativeFrom="column">
                  <wp:posOffset>2442845</wp:posOffset>
                </wp:positionH>
                <wp:positionV relativeFrom="paragraph">
                  <wp:posOffset>5715</wp:posOffset>
                </wp:positionV>
                <wp:extent cx="0" cy="962025"/>
                <wp:effectExtent l="0" t="0" r="38100" b="28575"/>
                <wp:wrapNone/>
                <wp:docPr id="1303" name="Connecteur droit 13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2F5D78" id="Connecteur droit 1303" o:spid="_x0000_s1026" style="position:absolute;flip:x;z-index:25241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vZvgEAAMQDAAAOAAAAZHJzL2Uyb0RvYy54bWysU8tu2zAQvBfIPxC8x5IdNGg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ndT33DmhKUu&#10;7b1zZB08I+vQ68TKI3k1hNgQZO8OOJ9iOGAWPiq0TBkd3hNVsYLEsbE4fV6chjExOV1Kun17u6k3&#10;r3MTqokhMwWM6QG8ZXnTcqNd9kA04vQhpin0EkK4XNFUQ9mls4EcbNxnUKSLck3VlImCvUF2EjQL&#10;3bf1nLZEZojSxiyguqT8I2iOzTAoU/a3wCW6ZPQuLUCrncffZU3jpVQ1xV9UT1qz7CffnUtHih00&#10;KsXQeazzLL48F/iPz7f7Dg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Lt2L2b4BAADE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409175" behindDoc="0" locked="0" layoutInCell="1" allowOverlap="1" wp14:anchorId="293CCDF5" wp14:editId="1CB5F949">
                <wp:simplePos x="0" y="0"/>
                <wp:positionH relativeFrom="column">
                  <wp:posOffset>1052195</wp:posOffset>
                </wp:positionH>
                <wp:positionV relativeFrom="paragraph">
                  <wp:posOffset>43815</wp:posOffset>
                </wp:positionV>
                <wp:extent cx="0" cy="962025"/>
                <wp:effectExtent l="0" t="0" r="38100" b="28575"/>
                <wp:wrapNone/>
                <wp:docPr id="363" name="Connecteur droit 36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3C6C24" id="Connecteur droit 363" o:spid="_x0000_s1026" style="position:absolute;flip:x;z-index:252409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" strokecolor="black [3040]"/>
            </w:pict>
          </mc:Fallback>
        </mc:AlternateContent>
      </w:r>
      <w:r w:rsidRPr="00274F13">
        <w:rPr>
          <w:rFonts w:ascii="Times New Roman" w:hAnsi="Times New Roman" w:cs="Times New Roman"/>
          <w:sz w:val="24"/>
          <w:szCs w:val="24"/>
        </w:rPr>
        <w:t>7</w:t>
      </w:r>
      <w:r>
        <w:rPr>
          <w:rFonts w:ascii="Times New Roman" w:hAnsi="Times New Roman" w:cs="Times New Roman"/>
          <w:sz w:val="24"/>
          <w:szCs w:val="24"/>
        </w:rPr>
        <w:t>6 x</w:t>
      </w:r>
      <w:r w:rsidRPr="00274F13">
        <w:rPr>
          <w:rFonts w:ascii="Times New Roman" w:hAnsi="Times New Roman" w:cs="Times New Roman"/>
          <w:sz w:val="24"/>
          <w:szCs w:val="24"/>
        </w:rPr>
        <w:t xml:space="preserve"> </w:t>
      </w:r>
      <w:r>
        <w:rPr>
          <w:rFonts w:ascii="Times New Roman" w:hAnsi="Times New Roman" w:cs="Times New Roman"/>
          <w:sz w:val="24"/>
          <w:szCs w:val="24"/>
        </w:rPr>
        <w:t>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 500 x 0,001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14 x 0,01 </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Pr>
          <w:rFonts w:ascii="Times New Roman" w:hAnsi="Times New Roman" w:cs="Times New Roman"/>
          <w:sz w:val="24"/>
          <w:szCs w:val="24"/>
        </w:rPr>
        <w:t xml:space="preserve">70 x 0,01 </w:t>
      </w:r>
      <w:r w:rsidRPr="00274F13">
        <w:rPr>
          <w:rFonts w:ascii="Times New Roman" w:hAnsi="Times New Roman" w:cs="Times New Roman"/>
          <w:sz w:val="24"/>
          <w:szCs w:val="24"/>
        </w:rPr>
        <w:t>=</w:t>
      </w:r>
      <w:r>
        <w:rPr>
          <w:rFonts w:ascii="Times New Roman" w:hAnsi="Times New Roman" w:cs="Times New Roman"/>
          <w:sz w:val="24"/>
          <w:szCs w:val="24"/>
        </w:rPr>
        <w:t>…...</w:t>
      </w:r>
    </w:p>
    <w:p w14:paraId="2C1EF317" w14:textId="6B77FF7E" w:rsidR="00C41301" w:rsidRDefault="00C41301" w:rsidP="00C4130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3,4 x 0,1 = …….  </w:t>
      </w:r>
      <w:r w:rsidRPr="00274F13">
        <w:rPr>
          <w:rFonts w:ascii="Times New Roman" w:hAnsi="Times New Roman" w:cs="Times New Roman"/>
          <w:sz w:val="24"/>
          <w:szCs w:val="24"/>
        </w:rPr>
        <w:t>8</w:t>
      </w:r>
      <w:r>
        <w:rPr>
          <w:rFonts w:ascii="Times New Roman" w:hAnsi="Times New Roman" w:cs="Times New Roman"/>
          <w:sz w:val="24"/>
          <w:szCs w:val="24"/>
        </w:rPr>
        <w:t xml:space="preserve"> 7</w:t>
      </w:r>
      <w:r w:rsidRPr="00274F13">
        <w:rPr>
          <w:rFonts w:ascii="Times New Roman" w:hAnsi="Times New Roman" w:cs="Times New Roman"/>
          <w:sz w:val="24"/>
          <w:szCs w:val="24"/>
        </w:rPr>
        <w:t>00</w:t>
      </w:r>
      <w:r>
        <w:rPr>
          <w:rFonts w:ascii="Times New Roman" w:hAnsi="Times New Roman" w:cs="Times New Roman"/>
          <w:sz w:val="24"/>
          <w:szCs w:val="24"/>
        </w:rPr>
        <w:t> x 0,001</w:t>
      </w:r>
      <w:r w:rsidRPr="00274F13">
        <w:rPr>
          <w:rFonts w:ascii="Times New Roman" w:hAnsi="Times New Roman" w:cs="Times New Roman"/>
          <w:sz w:val="24"/>
          <w:szCs w:val="24"/>
        </w:rPr>
        <w:t xml:space="preserve"> = </w:t>
      </w:r>
      <w:r>
        <w:rPr>
          <w:rFonts w:ascii="Times New Roman" w:hAnsi="Times New Roman" w:cs="Times New Roman"/>
          <w:sz w:val="24"/>
          <w:szCs w:val="24"/>
        </w:rPr>
        <w:t>…..   9</w:t>
      </w:r>
      <w:r w:rsidRPr="00274F13">
        <w:rPr>
          <w:rFonts w:ascii="Times New Roman" w:hAnsi="Times New Roman" w:cs="Times New Roman"/>
          <w:sz w:val="24"/>
          <w:szCs w:val="24"/>
        </w:rPr>
        <w:t>00</w:t>
      </w:r>
      <w:r>
        <w:rPr>
          <w:rFonts w:ascii="Times New Roman" w:hAnsi="Times New Roman" w:cs="Times New Roman"/>
          <w:sz w:val="24"/>
          <w:szCs w:val="24"/>
        </w:rPr>
        <w:t> </w:t>
      </w:r>
      <w:r w:rsidR="00D923EA">
        <w:rPr>
          <w:rFonts w:ascii="Times New Roman" w:hAnsi="Times New Roman" w:cs="Times New Roman"/>
          <w:sz w:val="24"/>
          <w:szCs w:val="24"/>
        </w:rPr>
        <w:t>x 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00D923EA">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500 x 0,01 </w:t>
      </w:r>
      <w:r w:rsidRPr="00274F13">
        <w:rPr>
          <w:rFonts w:ascii="Times New Roman" w:hAnsi="Times New Roman" w:cs="Times New Roman"/>
          <w:sz w:val="24"/>
          <w:szCs w:val="24"/>
        </w:rPr>
        <w:t>=</w:t>
      </w:r>
      <w:r>
        <w:rPr>
          <w:rFonts w:ascii="Times New Roman" w:hAnsi="Times New Roman" w:cs="Times New Roman"/>
          <w:sz w:val="24"/>
          <w:szCs w:val="24"/>
        </w:rPr>
        <w:t>…..</w:t>
      </w:r>
    </w:p>
    <w:p w14:paraId="3A6091EC" w14:textId="77777777" w:rsidR="00C41301" w:rsidRDefault="00C41301" w:rsidP="00C41301">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w:t>
      </w:r>
      <w:r>
        <w:rPr>
          <w:rFonts w:ascii="Times New Roman" w:hAnsi="Times New Roman" w:cs="Times New Roman"/>
          <w:sz w:val="24"/>
          <w:szCs w:val="24"/>
        </w:rPr>
        <w:t xml:space="preserve">3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9</w:t>
      </w:r>
      <w:r>
        <w:rPr>
          <w:rFonts w:ascii="Times New Roman" w:hAnsi="Times New Roman" w:cs="Times New Roman"/>
          <w:sz w:val="24"/>
          <w:szCs w:val="24"/>
        </w:rPr>
        <w:t>6</w:t>
      </w:r>
      <w:r w:rsidRPr="00274F13">
        <w:rPr>
          <w:rFonts w:ascii="Times New Roman" w:hAnsi="Times New Roman" w:cs="Times New Roman"/>
          <w:sz w:val="24"/>
          <w:szCs w:val="24"/>
        </w:rPr>
        <w:t>0</w:t>
      </w:r>
      <w:r>
        <w:rPr>
          <w:rFonts w:ascii="Times New Roman" w:hAnsi="Times New Roman" w:cs="Times New Roman"/>
          <w:sz w:val="24"/>
          <w:szCs w:val="24"/>
        </w:rPr>
        <w:t xml:space="preserve"> x 0,01 </w:t>
      </w:r>
      <w:r w:rsidRPr="00274F13">
        <w:rPr>
          <w:rFonts w:ascii="Times New Roman" w:hAnsi="Times New Roman" w:cs="Times New Roman"/>
          <w:sz w:val="24"/>
          <w:szCs w:val="24"/>
        </w:rPr>
        <w:t xml:space="preserve">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BE0C07">
        <w:rPr>
          <w:rFonts w:ascii="Times New Roman" w:hAnsi="Times New Roman" w:cs="Times New Roman"/>
          <w:sz w:val="24"/>
          <w:szCs w:val="24"/>
        </w:rPr>
        <w:t>8</w:t>
      </w:r>
      <w:r>
        <w:rPr>
          <w:rFonts w:ascii="Times New Roman" w:hAnsi="Times New Roman" w:cs="Times New Roman"/>
          <w:sz w:val="24"/>
          <w:szCs w:val="24"/>
        </w:rPr>
        <w:t>4</w:t>
      </w:r>
      <w:r w:rsidRPr="00BE0C07">
        <w:rPr>
          <w:rFonts w:ascii="Times New Roman" w:hAnsi="Times New Roman" w:cs="Times New Roman"/>
          <w:sz w:val="24"/>
          <w:szCs w:val="24"/>
        </w:rPr>
        <w:t xml:space="preserve"> x 100 =</w:t>
      </w:r>
      <w:r>
        <w:rPr>
          <w:rFonts w:ascii="Times New Roman" w:hAnsi="Times New Roman" w:cs="Times New Roman"/>
          <w:sz w:val="24"/>
          <w:szCs w:val="24"/>
        </w:rPr>
        <w:t xml:space="preserve"> …..</w:t>
      </w:r>
      <w:r w:rsidRPr="00BE0C07">
        <w:rPr>
          <w:rFonts w:ascii="Times New Roman" w:hAnsi="Times New Roman" w:cs="Times New Roman"/>
          <w:sz w:val="24"/>
          <w:szCs w:val="24"/>
        </w:rPr>
        <w:tab/>
        <w:t>9</w:t>
      </w:r>
      <w:r>
        <w:rPr>
          <w:rFonts w:ascii="Times New Roman" w:hAnsi="Times New Roman" w:cs="Times New Roman"/>
          <w:sz w:val="24"/>
          <w:szCs w:val="24"/>
        </w:rPr>
        <w:t>,8</w:t>
      </w:r>
      <w:r w:rsidRPr="00BE0C07">
        <w:rPr>
          <w:rFonts w:ascii="Times New Roman" w:hAnsi="Times New Roman" w:cs="Times New Roman"/>
          <w:sz w:val="24"/>
          <w:szCs w:val="24"/>
        </w:rPr>
        <w:t xml:space="preserve">2 x 10 = </w:t>
      </w:r>
      <w:r>
        <w:rPr>
          <w:rFonts w:ascii="Times New Roman" w:hAnsi="Times New Roman" w:cs="Times New Roman"/>
          <w:sz w:val="24"/>
          <w:szCs w:val="24"/>
        </w:rPr>
        <w:t>…….</w:t>
      </w:r>
    </w:p>
    <w:p w14:paraId="25CAD909" w14:textId="712D283F" w:rsidR="00C41301" w:rsidRDefault="00C41301" w:rsidP="00C41301">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0</w:t>
      </w:r>
      <w:r>
        <w:rPr>
          <w:rFonts w:ascii="Times New Roman" w:hAnsi="Times New Roman" w:cs="Times New Roman"/>
          <w:sz w:val="24"/>
          <w:szCs w:val="24"/>
        </w:rPr>
        <w:t>,8</w:t>
      </w:r>
      <w:r w:rsidRPr="00BE0C07">
        <w:rPr>
          <w:rFonts w:ascii="Times New Roman" w:hAnsi="Times New Roman" w:cs="Times New Roman"/>
          <w:sz w:val="24"/>
          <w:szCs w:val="24"/>
        </w:rPr>
        <w:t xml:space="preserve"> x 100 = </w:t>
      </w:r>
      <w:r>
        <w:rPr>
          <w:rFonts w:ascii="Times New Roman" w:hAnsi="Times New Roman" w:cs="Times New Roman"/>
          <w:sz w:val="24"/>
          <w:szCs w:val="24"/>
        </w:rPr>
        <w:t>……  0,8</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 xml:space="preserve"> </w:t>
      </w:r>
      <w:r w:rsidRPr="00BE0C07">
        <w:rPr>
          <w:rFonts w:ascii="Times New Roman" w:hAnsi="Times New Roman" w:cs="Times New Roman"/>
          <w:sz w:val="24"/>
          <w:szCs w:val="24"/>
        </w:rPr>
        <w:t>4</w:t>
      </w:r>
      <w:r>
        <w:rPr>
          <w:rFonts w:ascii="Times New Roman" w:hAnsi="Times New Roman" w:cs="Times New Roman"/>
          <w:sz w:val="24"/>
          <w:szCs w:val="24"/>
        </w:rPr>
        <w:t>,3</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sidRPr="00BE0C07">
        <w:rPr>
          <w:rFonts w:ascii="Times New Roman" w:hAnsi="Times New Roman" w:cs="Times New Roman"/>
          <w:sz w:val="24"/>
          <w:szCs w:val="24"/>
        </w:rPr>
        <w:tab/>
        <w:t>1</w:t>
      </w:r>
      <w:r>
        <w:rPr>
          <w:rFonts w:ascii="Times New Roman" w:hAnsi="Times New Roman" w:cs="Times New Roman"/>
          <w:sz w:val="24"/>
          <w:szCs w:val="24"/>
        </w:rPr>
        <w:t>,7</w:t>
      </w:r>
      <w:r w:rsidRPr="00BE0C07">
        <w:rPr>
          <w:rFonts w:ascii="Times New Roman" w:hAnsi="Times New Roman" w:cs="Times New Roman"/>
          <w:sz w:val="24"/>
          <w:szCs w:val="24"/>
        </w:rPr>
        <w:t xml:space="preserve">4 x 10 = </w:t>
      </w:r>
      <w:r>
        <w:rPr>
          <w:rFonts w:ascii="Times New Roman" w:hAnsi="Times New Roman" w:cs="Times New Roman"/>
          <w:sz w:val="24"/>
          <w:szCs w:val="24"/>
        </w:rPr>
        <w:t>…….</w:t>
      </w:r>
    </w:p>
    <w:p w14:paraId="71F500FD" w14:textId="6C6DDF63" w:rsidR="00C41301" w:rsidRDefault="00C41301" w:rsidP="00C41301">
      <w:pPr>
        <w:tabs>
          <w:tab w:val="left" w:pos="1985"/>
          <w:tab w:val="left" w:pos="3828"/>
          <w:tab w:val="left" w:pos="5670"/>
        </w:tabs>
        <w:spacing w:after="0"/>
        <w:rPr>
          <w:rFonts w:ascii="Times New Roman" w:hAnsi="Times New Roman" w:cs="Times New Roman"/>
          <w:sz w:val="24"/>
          <w:szCs w:val="24"/>
        </w:rPr>
      </w:pPr>
      <w:r w:rsidRPr="00C41301">
        <w:rPr>
          <w:rFonts w:ascii="Times New Roman" w:hAnsi="Times New Roman" w:cs="Times New Roman"/>
          <w:sz w:val="20"/>
          <w:szCs w:val="20"/>
        </w:rPr>
        <w:t>90,4 x 1 000 =</w:t>
      </w:r>
      <w:r w:rsidRPr="00BE0C0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0C07">
        <w:rPr>
          <w:rFonts w:ascii="Times New Roman" w:hAnsi="Times New Roman" w:cs="Times New Roman"/>
          <w:sz w:val="24"/>
          <w:szCs w:val="24"/>
        </w:rPr>
        <w:t>3</w:t>
      </w:r>
      <w:r>
        <w:rPr>
          <w:rFonts w:ascii="Times New Roman" w:hAnsi="Times New Roman" w:cs="Times New Roman"/>
          <w:sz w:val="24"/>
          <w:szCs w:val="24"/>
        </w:rPr>
        <w:t>,7</w:t>
      </w:r>
      <w:r w:rsidRPr="00BE0C07">
        <w:rPr>
          <w:rFonts w:ascii="Times New Roman" w:hAnsi="Times New Roman" w:cs="Times New Roman"/>
          <w:sz w:val="24"/>
          <w:szCs w:val="24"/>
        </w:rPr>
        <w:t xml:space="preserve">7 x 10 = </w:t>
      </w:r>
      <w:r>
        <w:rPr>
          <w:rFonts w:ascii="Times New Roman" w:hAnsi="Times New Roman" w:cs="Times New Roman"/>
          <w:sz w:val="24"/>
          <w:szCs w:val="24"/>
        </w:rPr>
        <w:t>……</w:t>
      </w:r>
      <w:r>
        <w:rPr>
          <w:rFonts w:ascii="Times New Roman" w:hAnsi="Times New Roman" w:cs="Times New Roman"/>
          <w:sz w:val="24"/>
          <w:szCs w:val="24"/>
        </w:rPr>
        <w:tab/>
        <w:t xml:space="preserve"> 2,55 x 10 = …….</w:t>
      </w:r>
      <w:r>
        <w:rPr>
          <w:rFonts w:ascii="Times New Roman" w:hAnsi="Times New Roman" w:cs="Times New Roman"/>
          <w:sz w:val="24"/>
          <w:szCs w:val="24"/>
        </w:rPr>
        <w:tab/>
        <w:t>17,5 x 100 = ……</w:t>
      </w:r>
    </w:p>
    <w:p w14:paraId="62F74B51" w14:textId="77777777" w:rsidR="00C41301" w:rsidRDefault="00C41301" w:rsidP="00C41301">
      <w:pPr>
        <w:spacing w:after="0"/>
        <w:jc w:val="center"/>
        <w:rPr>
          <w:rFonts w:ascii="Times New Roman" w:hAnsi="Times New Roman" w:cs="Times New Roman"/>
          <w:sz w:val="24"/>
          <w:szCs w:val="24"/>
        </w:rPr>
      </w:pPr>
    </w:p>
    <w:p w14:paraId="441160C1" w14:textId="77777777" w:rsidR="00C41301" w:rsidRDefault="00C41301" w:rsidP="00C4130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9B9AF64" w14:textId="77777777"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0,1, 0,01, 0,01</w:t>
      </w:r>
    </w:p>
    <w:p w14:paraId="138A8305" w14:textId="77777777"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13271" behindDoc="0" locked="0" layoutInCell="1" allowOverlap="1" wp14:anchorId="0C2931BA" wp14:editId="236555A2">
                <wp:simplePos x="0" y="0"/>
                <wp:positionH relativeFrom="column">
                  <wp:posOffset>3231846</wp:posOffset>
                </wp:positionH>
                <wp:positionV relativeFrom="paragraph">
                  <wp:posOffset>177165</wp:posOffset>
                </wp:positionV>
                <wp:extent cx="0" cy="771525"/>
                <wp:effectExtent l="0" t="0" r="38100" b="28575"/>
                <wp:wrapNone/>
                <wp:docPr id="364" name="Connecteur droit 364"/>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97BE2E" id="Connecteur droit 364" o:spid="_x0000_s1026" style="position:absolute;flip:x;z-index:25241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" strokecolor="black [3040]"/>
            </w:pict>
          </mc:Fallback>
        </mc:AlternateContent>
      </w:r>
    </w:p>
    <w:p w14:paraId="43D11BAD" w14:textId="431D66BA"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12247" behindDoc="0" locked="0" layoutInCell="1" allowOverlap="1" wp14:anchorId="0192F003" wp14:editId="7D0E537D">
                <wp:simplePos x="0" y="0"/>
                <wp:positionH relativeFrom="column">
                  <wp:posOffset>1609449</wp:posOffset>
                </wp:positionH>
                <wp:positionV relativeFrom="paragraph">
                  <wp:posOffset>7455</wp:posOffset>
                </wp:positionV>
                <wp:extent cx="0" cy="771525"/>
                <wp:effectExtent l="0" t="0" r="38100" b="28575"/>
                <wp:wrapNone/>
                <wp:docPr id="365" name="Connecteur droit 36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7B04D3" id="Connecteur droit 365" o:spid="_x0000_s1026" style="position:absolute;flip:x;z-index:25241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" strokecolor="black [3040]"/>
            </w:pict>
          </mc:Fallback>
        </mc:AlternateContent>
      </w:r>
      <w:r w:rsidRPr="005F3AB1">
        <w:rPr>
          <w:rFonts w:ascii="Times New Roman" w:hAnsi="Times New Roman" w:cs="Times New Roman"/>
          <w:sz w:val="24"/>
          <w:szCs w:val="24"/>
        </w:rPr>
        <w:t>8</w:t>
      </w:r>
      <w:r>
        <w:rPr>
          <w:rFonts w:ascii="Times New Roman" w:hAnsi="Times New Roman" w:cs="Times New Roman"/>
          <w:sz w:val="24"/>
          <w:szCs w:val="24"/>
        </w:rPr>
        <w:t>9</w:t>
      </w:r>
      <w:r w:rsidRPr="005F3AB1">
        <w:rPr>
          <w:rFonts w:ascii="Times New Roman" w:hAnsi="Times New Roman" w:cs="Times New Roman"/>
          <w:sz w:val="24"/>
          <w:szCs w:val="24"/>
        </w:rPr>
        <w:t>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9</w:t>
      </w:r>
      <w:r w:rsidRPr="005F3AB1">
        <w:rPr>
          <w:rFonts w:ascii="Times New Roman" w:hAnsi="Times New Roman" w:cs="Times New Roman"/>
          <w:sz w:val="24"/>
          <w:szCs w:val="24"/>
        </w:rPr>
        <w:tab/>
      </w:r>
      <w:r w:rsidRPr="005F3AB1">
        <w:rPr>
          <w:rFonts w:ascii="Times New Roman" w:hAnsi="Times New Roman" w:cs="Times New Roman"/>
          <w:sz w:val="24"/>
          <w:szCs w:val="24"/>
        </w:rPr>
        <w:tab/>
        <w:t>6</w:t>
      </w:r>
      <w:r>
        <w:rPr>
          <w:rFonts w:ascii="Times New Roman" w:hAnsi="Times New Roman" w:cs="Times New Roman"/>
          <w:sz w:val="24"/>
          <w:szCs w:val="24"/>
        </w:rPr>
        <w:t>5 000 x ………</w:t>
      </w:r>
      <w:r w:rsidRPr="005F3AB1">
        <w:rPr>
          <w:rFonts w:ascii="Times New Roman" w:hAnsi="Times New Roman" w:cs="Times New Roman"/>
          <w:sz w:val="24"/>
          <w:szCs w:val="24"/>
        </w:rPr>
        <w:t xml:space="preserve"> = 6</w:t>
      </w:r>
      <w:r w:rsidR="00290DF5">
        <w:rPr>
          <w:rFonts w:ascii="Times New Roman" w:hAnsi="Times New Roman" w:cs="Times New Roman"/>
          <w:sz w:val="24"/>
          <w:szCs w:val="24"/>
        </w:rPr>
        <w:t>5</w:t>
      </w:r>
      <w:r w:rsidRPr="005F3AB1">
        <w:rPr>
          <w:rFonts w:ascii="Times New Roman" w:hAnsi="Times New Roman" w:cs="Times New Roman"/>
          <w:sz w:val="24"/>
          <w:szCs w:val="24"/>
        </w:rPr>
        <w:tab/>
      </w:r>
      <w:r w:rsidRPr="005F3AB1">
        <w:rPr>
          <w:rFonts w:ascii="Times New Roman" w:hAnsi="Times New Roman" w:cs="Times New Roman"/>
          <w:sz w:val="24"/>
          <w:szCs w:val="24"/>
        </w:rPr>
        <w:tab/>
      </w:r>
      <w:r>
        <w:rPr>
          <w:rFonts w:ascii="Times New Roman" w:hAnsi="Times New Roman" w:cs="Times New Roman"/>
          <w:sz w:val="24"/>
          <w:szCs w:val="24"/>
        </w:rPr>
        <w:t>8</w:t>
      </w:r>
      <w:r w:rsidRPr="005F3AB1">
        <w:rPr>
          <w:rFonts w:ascii="Times New Roman" w:hAnsi="Times New Roman" w:cs="Times New Roman"/>
          <w:sz w:val="24"/>
          <w:szCs w:val="24"/>
        </w:rPr>
        <w:t>0 000</w:t>
      </w:r>
      <w:r>
        <w:rPr>
          <w:rFonts w:ascii="Times New Roman" w:hAnsi="Times New Roman" w:cs="Times New Roman"/>
          <w:sz w:val="24"/>
          <w:szCs w:val="24"/>
        </w:rPr>
        <w:t> x……..</w:t>
      </w:r>
      <w:r w:rsidRPr="005F3AB1">
        <w:rPr>
          <w:rFonts w:ascii="Times New Roman" w:hAnsi="Times New Roman" w:cs="Times New Roman"/>
          <w:sz w:val="24"/>
          <w:szCs w:val="24"/>
        </w:rPr>
        <w:t xml:space="preserve"> = </w:t>
      </w:r>
      <w:r>
        <w:rPr>
          <w:rFonts w:ascii="Times New Roman" w:hAnsi="Times New Roman" w:cs="Times New Roman"/>
          <w:sz w:val="24"/>
          <w:szCs w:val="24"/>
        </w:rPr>
        <w:t>8</w:t>
      </w:r>
      <w:r w:rsidRPr="005F3AB1">
        <w:rPr>
          <w:rFonts w:ascii="Times New Roman" w:hAnsi="Times New Roman" w:cs="Times New Roman"/>
          <w:sz w:val="24"/>
          <w:szCs w:val="24"/>
        </w:rPr>
        <w:t>00</w:t>
      </w:r>
    </w:p>
    <w:p w14:paraId="481F92EA" w14:textId="77777777"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Pr>
          <w:rFonts w:ascii="Times New Roman" w:hAnsi="Times New Roman" w:cs="Times New Roman"/>
          <w:sz w:val="24"/>
          <w:szCs w:val="24"/>
        </w:rPr>
        <w:t>60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z w:val="24"/>
          <w:szCs w:val="24"/>
        </w:rPr>
        <w:tab/>
        <w:t>9</w:t>
      </w:r>
      <w:r w:rsidRPr="005F3AB1">
        <w:rPr>
          <w:rFonts w:ascii="Times New Roman" w:hAnsi="Times New Roman" w:cs="Times New Roman"/>
          <w:sz w:val="24"/>
          <w:szCs w:val="24"/>
        </w:rPr>
        <w:t>09 000</w:t>
      </w:r>
      <w:r>
        <w:rPr>
          <w:rFonts w:ascii="Times New Roman" w:hAnsi="Times New Roman" w:cs="Times New Roman"/>
          <w:sz w:val="24"/>
          <w:szCs w:val="24"/>
        </w:rPr>
        <w:t> x ……..</w:t>
      </w:r>
      <w:r w:rsidRPr="005F3AB1">
        <w:rPr>
          <w:rFonts w:ascii="Times New Roman" w:hAnsi="Times New Roman" w:cs="Times New Roman"/>
          <w:sz w:val="24"/>
          <w:szCs w:val="24"/>
        </w:rPr>
        <w:t xml:space="preserve">= </w:t>
      </w:r>
      <w:r>
        <w:rPr>
          <w:rFonts w:ascii="Times New Roman" w:hAnsi="Times New Roman" w:cs="Times New Roman"/>
          <w:sz w:val="24"/>
          <w:szCs w:val="24"/>
        </w:rPr>
        <w:t>9</w:t>
      </w:r>
      <w:r w:rsidRPr="005F3AB1">
        <w:rPr>
          <w:rFonts w:ascii="Times New Roman" w:hAnsi="Times New Roman" w:cs="Times New Roman"/>
          <w:sz w:val="24"/>
          <w:szCs w:val="24"/>
        </w:rPr>
        <w:t>09</w:t>
      </w:r>
      <w:r w:rsidRPr="005F3AB1">
        <w:rPr>
          <w:rFonts w:ascii="Times New Roman" w:hAnsi="Times New Roman" w:cs="Times New Roman"/>
          <w:sz w:val="24"/>
          <w:szCs w:val="24"/>
        </w:rPr>
        <w:tab/>
      </w:r>
      <w:r>
        <w:rPr>
          <w:rFonts w:ascii="Times New Roman" w:hAnsi="Times New Roman" w:cs="Times New Roman"/>
          <w:sz w:val="24"/>
          <w:szCs w:val="24"/>
        </w:rPr>
        <w:t>7</w:t>
      </w:r>
      <w:r w:rsidRPr="005F3AB1">
        <w:rPr>
          <w:rFonts w:ascii="Times New Roman" w:hAnsi="Times New Roman" w:cs="Times New Roman"/>
          <w:sz w:val="24"/>
          <w:szCs w:val="24"/>
        </w:rPr>
        <w:t>20</w:t>
      </w:r>
      <w:r>
        <w:rPr>
          <w:rFonts w:ascii="Times New Roman" w:hAnsi="Times New Roman" w:cs="Times New Roman"/>
          <w:sz w:val="24"/>
          <w:szCs w:val="24"/>
        </w:rPr>
        <w:t> x……..</w:t>
      </w:r>
      <w:r w:rsidRPr="005F3AB1">
        <w:rPr>
          <w:rFonts w:ascii="Times New Roman" w:hAnsi="Times New Roman" w:cs="Times New Roman"/>
          <w:sz w:val="24"/>
          <w:szCs w:val="24"/>
        </w:rPr>
        <w:t xml:space="preserve"> = </w:t>
      </w:r>
      <w:r>
        <w:rPr>
          <w:rFonts w:ascii="Times New Roman" w:hAnsi="Times New Roman" w:cs="Times New Roman"/>
          <w:sz w:val="24"/>
          <w:szCs w:val="24"/>
        </w:rPr>
        <w:t>7</w:t>
      </w:r>
      <w:r w:rsidRPr="005F3AB1">
        <w:rPr>
          <w:rFonts w:ascii="Times New Roman" w:hAnsi="Times New Roman" w:cs="Times New Roman"/>
          <w:sz w:val="24"/>
          <w:szCs w:val="24"/>
        </w:rPr>
        <w:t>2</w:t>
      </w:r>
      <w:r w:rsidRPr="005F3AB1">
        <w:rPr>
          <w:rFonts w:ascii="Times New Roman" w:hAnsi="Times New Roman" w:cs="Times New Roman"/>
          <w:sz w:val="24"/>
          <w:szCs w:val="24"/>
        </w:rPr>
        <w:tab/>
      </w:r>
    </w:p>
    <w:p w14:paraId="7E53F764" w14:textId="77777777"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w:t>
      </w:r>
      <w:r>
        <w:rPr>
          <w:rFonts w:ascii="Times New Roman" w:hAnsi="Times New Roman" w:cs="Times New Roman"/>
          <w:sz w:val="24"/>
          <w:szCs w:val="24"/>
        </w:rPr>
        <w:t>3 000 x ………</w:t>
      </w:r>
      <w:r w:rsidRPr="005F3AB1">
        <w:rPr>
          <w:rFonts w:ascii="Times New Roman" w:hAnsi="Times New Roman" w:cs="Times New Roman"/>
          <w:sz w:val="24"/>
          <w:szCs w:val="24"/>
        </w:rPr>
        <w:t xml:space="preserve"> = 80</w:t>
      </w:r>
      <w:r>
        <w:rPr>
          <w:rFonts w:ascii="Times New Roman" w:hAnsi="Times New Roman" w:cs="Times New Roman"/>
          <w:sz w:val="24"/>
          <w:szCs w:val="24"/>
        </w:rPr>
        <w:t>3</w:t>
      </w:r>
      <w:r w:rsidRPr="005F3AB1">
        <w:rPr>
          <w:rFonts w:ascii="Times New Roman" w:hAnsi="Times New Roman" w:cs="Times New Roman"/>
          <w:sz w:val="24"/>
          <w:szCs w:val="24"/>
        </w:rPr>
        <w:tab/>
      </w:r>
      <w:r>
        <w:rPr>
          <w:rFonts w:ascii="Times New Roman" w:hAnsi="Times New Roman" w:cs="Times New Roman"/>
          <w:sz w:val="24"/>
          <w:szCs w:val="24"/>
        </w:rPr>
        <w:t>7</w:t>
      </w:r>
      <w:r w:rsidRPr="005F3AB1">
        <w:rPr>
          <w:rFonts w:ascii="Times New Roman" w:hAnsi="Times New Roman" w:cs="Times New Roman"/>
          <w:sz w:val="24"/>
          <w:szCs w:val="24"/>
        </w:rPr>
        <w:t>00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7</w:t>
      </w:r>
      <w:r w:rsidRPr="005F3AB1">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1</w:t>
      </w:r>
      <w:r w:rsidRPr="005F3AB1">
        <w:rPr>
          <w:rFonts w:ascii="Times New Roman" w:hAnsi="Times New Roman" w:cs="Times New Roman"/>
          <w:sz w:val="24"/>
          <w:szCs w:val="24"/>
        </w:rPr>
        <w:t>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1</w:t>
      </w:r>
      <w:r w:rsidRPr="005F3AB1">
        <w:rPr>
          <w:rFonts w:ascii="Times New Roman" w:hAnsi="Times New Roman" w:cs="Times New Roman"/>
          <w:sz w:val="24"/>
          <w:szCs w:val="24"/>
        </w:rPr>
        <w:t>50</w:t>
      </w:r>
    </w:p>
    <w:p w14:paraId="7646B61B" w14:textId="77777777" w:rsidR="00C41301" w:rsidRDefault="00C41301" w:rsidP="00C41301">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 xml:space="preserve">7 </w:t>
      </w:r>
      <w:r>
        <w:rPr>
          <w:rFonts w:ascii="Times New Roman" w:hAnsi="Times New Roman" w:cs="Times New Roman"/>
          <w:sz w:val="24"/>
          <w:szCs w:val="24"/>
        </w:rPr>
        <w:t>6</w:t>
      </w:r>
      <w:r w:rsidRPr="005F3AB1">
        <w:rPr>
          <w:rFonts w:ascii="Times New Roman" w:hAnsi="Times New Roman" w:cs="Times New Roman"/>
          <w:sz w:val="24"/>
          <w:szCs w:val="24"/>
        </w:rPr>
        <w:t>00</w:t>
      </w:r>
      <w:r>
        <w:rPr>
          <w:rFonts w:ascii="Times New Roman" w:hAnsi="Times New Roman" w:cs="Times New Roman"/>
          <w:sz w:val="24"/>
          <w:szCs w:val="24"/>
        </w:rPr>
        <w:t> x …….</w:t>
      </w:r>
      <w:r w:rsidRPr="005F3AB1">
        <w:rPr>
          <w:rFonts w:ascii="Times New Roman" w:hAnsi="Times New Roman" w:cs="Times New Roman"/>
          <w:sz w:val="24"/>
          <w:szCs w:val="24"/>
        </w:rPr>
        <w:t xml:space="preserve"> = 7</w:t>
      </w:r>
      <w:r>
        <w:rPr>
          <w:rFonts w:ascii="Times New Roman" w:hAnsi="Times New Roman" w:cs="Times New Roman"/>
          <w:sz w:val="24"/>
          <w:szCs w:val="24"/>
        </w:rPr>
        <w:t>60</w:t>
      </w:r>
      <w:r w:rsidRPr="005F3AB1">
        <w:rPr>
          <w:rFonts w:ascii="Times New Roman" w:hAnsi="Times New Roman" w:cs="Times New Roman"/>
          <w:sz w:val="24"/>
          <w:szCs w:val="24"/>
        </w:rPr>
        <w:tab/>
      </w:r>
      <w:r>
        <w:rPr>
          <w:rFonts w:ascii="Maiandra GD" w:hAnsi="Maiandra GD"/>
          <w:b/>
          <w:color w:val="0070C0"/>
        </w:rPr>
        <w:tab/>
      </w:r>
    </w:p>
    <w:p w14:paraId="11C5108A" w14:textId="77777777" w:rsidR="00C41301" w:rsidRDefault="00C41301" w:rsidP="00C41301">
      <w:pPr>
        <w:spacing w:after="0"/>
        <w:rPr>
          <w:rFonts w:ascii="Times New Roman" w:hAnsi="Times New Roman" w:cs="Times New Roman"/>
          <w:sz w:val="24"/>
          <w:szCs w:val="24"/>
          <w:u w:val="single"/>
        </w:rPr>
      </w:pPr>
    </w:p>
    <w:p w14:paraId="501832CF" w14:textId="77777777" w:rsidR="00C41301" w:rsidRDefault="00C41301" w:rsidP="00C4130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B61FD46" w14:textId="77777777" w:rsidR="00C41301" w:rsidRDefault="00C41301" w:rsidP="00C41301">
      <w:pPr>
        <w:rPr>
          <w:rFonts w:ascii="Times New Roman" w:hAnsi="Times New Roman" w:cs="Times New Roman"/>
          <w:sz w:val="24"/>
          <w:szCs w:val="24"/>
          <w:u w:val="single"/>
        </w:rPr>
      </w:pPr>
    </w:p>
    <w:p w14:paraId="093E4A9D" w14:textId="77777777" w:rsidR="00C41301" w:rsidRDefault="00C41301" w:rsidP="00C4130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5C116E4" w14:textId="77777777" w:rsidR="00C41301" w:rsidRDefault="00C41301" w:rsidP="00C41301">
      <w:pPr>
        <w:rPr>
          <w:rFonts w:ascii="Times New Roman" w:hAnsi="Times New Roman" w:cs="Times New Roman"/>
          <w:sz w:val="24"/>
          <w:szCs w:val="24"/>
        </w:rPr>
      </w:pPr>
      <w:r>
        <w:rPr>
          <w:noProof/>
        </w:rPr>
        <mc:AlternateContent>
          <mc:Choice Requires="wps">
            <w:drawing>
              <wp:anchor distT="0" distB="0" distL="114300" distR="114300" simplePos="0" relativeHeight="252402007" behindDoc="0" locked="0" layoutInCell="1" allowOverlap="1" wp14:anchorId="29A5EFA7" wp14:editId="5DE7A7D1">
                <wp:simplePos x="0" y="0"/>
                <wp:positionH relativeFrom="column">
                  <wp:posOffset>3890645</wp:posOffset>
                </wp:positionH>
                <wp:positionV relativeFrom="paragraph">
                  <wp:posOffset>15875</wp:posOffset>
                </wp:positionV>
                <wp:extent cx="828675" cy="885825"/>
                <wp:effectExtent l="0" t="0" r="28575" b="28575"/>
                <wp:wrapNone/>
                <wp:docPr id="367" name="Étoile : 6 branches 3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97CAB8" id="Étoile : 6 branches 367" o:spid="_x0000_s1026" style="position:absolute;margin-left:306.35pt;margin-top:1.25pt;width:65.25pt;height:69.75pt;z-index:252402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Ri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FFNkYq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00983" behindDoc="0" locked="0" layoutInCell="1" allowOverlap="1" wp14:anchorId="1B1DE813" wp14:editId="655CF100">
                <wp:simplePos x="0" y="0"/>
                <wp:positionH relativeFrom="column">
                  <wp:posOffset>2909570</wp:posOffset>
                </wp:positionH>
                <wp:positionV relativeFrom="paragraph">
                  <wp:posOffset>25400</wp:posOffset>
                </wp:positionV>
                <wp:extent cx="828675" cy="885825"/>
                <wp:effectExtent l="0" t="0" r="28575" b="28575"/>
                <wp:wrapNone/>
                <wp:docPr id="368" name="Étoile : 6 branches 3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AD571A" id="Étoile : 6 branches 368" o:spid="_x0000_s1026" style="position:absolute;margin-left:229.1pt;margin-top:2pt;width:65.25pt;height:69.75pt;z-index:252400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eh/79a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99959" behindDoc="0" locked="0" layoutInCell="1" allowOverlap="1" wp14:anchorId="39966D82" wp14:editId="5AF3EC44">
                <wp:simplePos x="0" y="0"/>
                <wp:positionH relativeFrom="column">
                  <wp:posOffset>1976120</wp:posOffset>
                </wp:positionH>
                <wp:positionV relativeFrom="paragraph">
                  <wp:posOffset>15875</wp:posOffset>
                </wp:positionV>
                <wp:extent cx="828675" cy="885825"/>
                <wp:effectExtent l="0" t="0" r="28575" b="28575"/>
                <wp:wrapNone/>
                <wp:docPr id="369" name="Étoile : 6 branches 3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8E636F" id="Étoile : 6 branches 369" o:spid="_x0000_s1026" style="position:absolute;margin-left:155.6pt;margin-top:1.25pt;width:65.25pt;height:69.75pt;z-index:252399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N9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AkRZN9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98935" behindDoc="0" locked="0" layoutInCell="1" allowOverlap="1" wp14:anchorId="5ABBD6F3" wp14:editId="733217D8">
                <wp:simplePos x="0" y="0"/>
                <wp:positionH relativeFrom="column">
                  <wp:posOffset>1023620</wp:posOffset>
                </wp:positionH>
                <wp:positionV relativeFrom="paragraph">
                  <wp:posOffset>25400</wp:posOffset>
                </wp:positionV>
                <wp:extent cx="828675" cy="885825"/>
                <wp:effectExtent l="0" t="0" r="28575" b="28575"/>
                <wp:wrapNone/>
                <wp:docPr id="370" name="Étoile : 6 branches 37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FAE30" id="Étoile : 6 branches 370" o:spid="_x0000_s1026" style="position:absolute;margin-left:80.6pt;margin-top:2pt;width:65.25pt;height:69.75pt;z-index:252398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Th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KXMxOG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397911" behindDoc="0" locked="0" layoutInCell="1" allowOverlap="1" wp14:anchorId="63C9A510" wp14:editId="49CE50B8">
                <wp:simplePos x="0" y="0"/>
                <wp:positionH relativeFrom="column">
                  <wp:posOffset>99695</wp:posOffset>
                </wp:positionH>
                <wp:positionV relativeFrom="paragraph">
                  <wp:posOffset>25400</wp:posOffset>
                </wp:positionV>
                <wp:extent cx="828675" cy="885825"/>
                <wp:effectExtent l="0" t="0" r="28575" b="28575"/>
                <wp:wrapNone/>
                <wp:docPr id="371" name="Étoile : 6 branches 37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3427CC" id="Étoile : 6 branches 371" o:spid="_x0000_s1026" style="position:absolute;margin-left:7.85pt;margin-top:2pt;width:65.25pt;height:69.75pt;z-index:252397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5asaa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B9808F6" w14:textId="77777777" w:rsidR="00C41301" w:rsidRDefault="00C41301" w:rsidP="00C41301">
      <w:pPr>
        <w:rPr>
          <w:rFonts w:ascii="Times New Roman" w:hAnsi="Times New Roman" w:cs="Times New Roman"/>
          <w:sz w:val="24"/>
          <w:szCs w:val="24"/>
        </w:rPr>
      </w:pPr>
    </w:p>
    <w:p w14:paraId="7C8549F7" w14:textId="77777777" w:rsidR="00C41301" w:rsidRDefault="00C41301" w:rsidP="0099077A">
      <w:pPr>
        <w:rPr>
          <w:rFonts w:ascii="Times New Roman" w:hAnsi="Times New Roman" w:cs="Times New Roman"/>
          <w:sz w:val="24"/>
          <w:szCs w:val="24"/>
          <w:u w:val="single"/>
        </w:rPr>
      </w:pPr>
    </w:p>
    <w:p w14:paraId="1EBB5499" w14:textId="4E71BDA5"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2F9B1731">
            <wp:simplePos x="0" y="0"/>
            <wp:positionH relativeFrom="column">
              <wp:posOffset>-295275</wp:posOffset>
            </wp:positionH>
            <wp:positionV relativeFrom="paragraph">
              <wp:posOffset>227965</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240D3570" w:rsidR="0099077A" w:rsidRDefault="0099077A"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707131C1">
                <wp:simplePos x="0" y="0"/>
                <wp:positionH relativeFrom="column">
                  <wp:posOffset>1868170</wp:posOffset>
                </wp:positionH>
                <wp:positionV relativeFrom="paragraph">
                  <wp:posOffset>241935</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A0E06" id="Ellipse 909" o:spid="_x0000_s1026" style="position:absolute;margin-left:147.1pt;margin-top:19.05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4is3GXAgAAuQUAAA4AAAAAAAAAAAAAAAAALgIAAGRycy9lMm9E&#10;b2MueG1sUEsBAi0AFAAGAAgAAAAhAACYjz/gAAAACQEAAA8AAAAAAAAAAAAAAAAA8QQAAGRycy9k&#10;b3ducmV2LnhtbFBLBQYAAAAABAAEAPMAAAD+BQAAAAA=&#10;" fillcolor="red" strokecolor="red" strokeweight=".25pt"/>
            </w:pict>
          </mc:Fallback>
        </mc:AlternateContent>
      </w:r>
    </w:p>
    <w:p w14:paraId="5E273DC7" w14:textId="33FF56E8" w:rsidR="0099077A" w:rsidRDefault="00234455" w:rsidP="0099077A">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78775" behindDoc="0" locked="0" layoutInCell="1" allowOverlap="1" wp14:anchorId="06416279" wp14:editId="65B5DB72">
            <wp:simplePos x="0" y="0"/>
            <wp:positionH relativeFrom="column">
              <wp:align>right</wp:align>
            </wp:positionH>
            <wp:positionV relativeFrom="paragraph">
              <wp:posOffset>71120</wp:posOffset>
            </wp:positionV>
            <wp:extent cx="582930" cy="629285"/>
            <wp:effectExtent l="0" t="0" r="7620" b="0"/>
            <wp:wrapNone/>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 cy="629285"/>
                    </a:xfrm>
                    <a:prstGeom prst="rect">
                      <a:avLst/>
                    </a:prstGeom>
                    <a:noFill/>
                    <a:ln>
                      <a:noFill/>
                    </a:ln>
                  </pic:spPr>
                </pic:pic>
              </a:graphicData>
            </a:graphic>
          </wp:anchor>
        </w:drawing>
      </w:r>
    </w:p>
    <w:p w14:paraId="00525CA9" w14:textId="615C7B9E" w:rsidR="00234455" w:rsidRDefault="00234455" w:rsidP="00234455">
      <w:pPr>
        <w:spacing w:after="0"/>
        <w:rPr>
          <w:rFonts w:ascii="Times New Roman" w:hAnsi="Times New Roman" w:cs="Times New Roman"/>
          <w:sz w:val="24"/>
          <w:szCs w:val="24"/>
        </w:rPr>
      </w:pPr>
      <w:r w:rsidRPr="006E64B9">
        <w:rPr>
          <w:rFonts w:ascii="Times New Roman" w:hAnsi="Times New Roman" w:cs="Times New Roman"/>
          <w:sz w:val="24"/>
          <w:szCs w:val="24"/>
        </w:rPr>
        <w:t xml:space="preserve">Décomposition soustractive de l’un des facteurs et associativité : </w:t>
      </w:r>
    </w:p>
    <w:p w14:paraId="72B978B6" w14:textId="77777777" w:rsidR="00234455" w:rsidRPr="006E64B9" w:rsidRDefault="00234455" w:rsidP="00234455">
      <w:pPr>
        <w:spacing w:after="0"/>
        <w:rPr>
          <w:rFonts w:ascii="Times New Roman" w:hAnsi="Times New Roman" w:cs="Times New Roman"/>
          <w:sz w:val="24"/>
          <w:szCs w:val="24"/>
        </w:rPr>
      </w:pPr>
      <w:r w:rsidRPr="006E64B9">
        <w:rPr>
          <w:rFonts w:ascii="Times New Roman" w:hAnsi="Times New Roman" w:cs="Times New Roman"/>
          <w:sz w:val="24"/>
          <w:szCs w:val="24"/>
        </w:rPr>
        <w:t>On décompose par une soustraction l’un des facteurs pour faciliter l’opération.</w:t>
      </w:r>
    </w:p>
    <w:p w14:paraId="5058DC99"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2631" behindDoc="0" locked="0" layoutInCell="1" allowOverlap="1" wp14:anchorId="3BE103F6" wp14:editId="4261B9D3">
                <wp:simplePos x="0" y="0"/>
                <wp:positionH relativeFrom="column">
                  <wp:posOffset>2449303</wp:posOffset>
                </wp:positionH>
                <wp:positionV relativeFrom="paragraph">
                  <wp:posOffset>12185</wp:posOffset>
                </wp:positionV>
                <wp:extent cx="2190307" cy="1354347"/>
                <wp:effectExtent l="0" t="0" r="19685" b="17780"/>
                <wp:wrapNone/>
                <wp:docPr id="521" name="Zone de texte 5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44CE2C8" w14:textId="33E43A83"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32</w:t>
                            </w:r>
                            <w:r w:rsidRPr="00566440">
                              <w:rPr>
                                <w:rFonts w:ascii="Times New Roman" w:hAnsi="Times New Roman" w:cs="Times New Roman"/>
                                <w:sz w:val="24"/>
                                <w:szCs w:val="24"/>
                              </w:rPr>
                              <w:t xml:space="preserve"> =</w:t>
                            </w:r>
                          </w:p>
                          <w:p w14:paraId="44A4FD0E"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88CD93B" w14:textId="77777777" w:rsidR="000D1D2F" w:rsidRDefault="000D1D2F" w:rsidP="00234455">
                            <w:pPr>
                              <w:spacing w:after="0"/>
                              <w:rPr>
                                <w:rFonts w:ascii="Times New Roman" w:hAnsi="Times New Roman" w:cs="Times New Roman"/>
                                <w:sz w:val="24"/>
                                <w:szCs w:val="24"/>
                              </w:rPr>
                            </w:pPr>
                          </w:p>
                          <w:p w14:paraId="1E76696D"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B74EE4" w14:textId="77777777" w:rsidR="000D1D2F" w:rsidRDefault="000D1D2F" w:rsidP="00234455">
                            <w:pPr>
                              <w:spacing w:after="0"/>
                              <w:rPr>
                                <w:rFonts w:ascii="Times New Roman" w:hAnsi="Times New Roman" w:cs="Times New Roman"/>
                                <w:sz w:val="24"/>
                                <w:szCs w:val="24"/>
                              </w:rPr>
                            </w:pPr>
                          </w:p>
                          <w:p w14:paraId="765A67ED"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103F6" id="Zone de texte 521" o:spid="_x0000_s1038" type="#_x0000_t202" style="position:absolute;left:0;text-align:left;margin-left:192.85pt;margin-top:.95pt;width:172.45pt;height:106.65pt;z-index:252172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" fillcolor="white [3201]" strokeweight=".5pt">
                <v:textbox>
                  <w:txbxContent>
                    <w:p w14:paraId="744CE2C8" w14:textId="33E43A83"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32</w:t>
                      </w:r>
                      <w:r w:rsidRPr="00566440">
                        <w:rPr>
                          <w:rFonts w:ascii="Times New Roman" w:hAnsi="Times New Roman" w:cs="Times New Roman"/>
                          <w:sz w:val="24"/>
                          <w:szCs w:val="24"/>
                        </w:rPr>
                        <w:t xml:space="preserve"> =</w:t>
                      </w:r>
                    </w:p>
                    <w:p w14:paraId="44A4FD0E"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88CD93B" w14:textId="77777777" w:rsidR="000D1D2F" w:rsidRDefault="000D1D2F" w:rsidP="00234455">
                      <w:pPr>
                        <w:spacing w:after="0"/>
                        <w:rPr>
                          <w:rFonts w:ascii="Times New Roman" w:hAnsi="Times New Roman" w:cs="Times New Roman"/>
                          <w:sz w:val="24"/>
                          <w:szCs w:val="24"/>
                        </w:rPr>
                      </w:pPr>
                    </w:p>
                    <w:p w14:paraId="1E76696D"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B74EE4" w14:textId="77777777" w:rsidR="000D1D2F" w:rsidRDefault="000D1D2F" w:rsidP="00234455">
                      <w:pPr>
                        <w:spacing w:after="0"/>
                        <w:rPr>
                          <w:rFonts w:ascii="Times New Roman" w:hAnsi="Times New Roman" w:cs="Times New Roman"/>
                          <w:sz w:val="24"/>
                          <w:szCs w:val="24"/>
                        </w:rPr>
                      </w:pPr>
                    </w:p>
                    <w:p w14:paraId="765A67ED"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2171607" behindDoc="0" locked="0" layoutInCell="1" allowOverlap="1" wp14:anchorId="3A22BC1A" wp14:editId="6197133A">
            <wp:simplePos x="0" y="0"/>
            <wp:positionH relativeFrom="column">
              <wp:posOffset>12029</wp:posOffset>
            </wp:positionH>
            <wp:positionV relativeFrom="paragraph">
              <wp:posOffset>7991</wp:posOffset>
            </wp:positionV>
            <wp:extent cx="2268748" cy="710184"/>
            <wp:effectExtent l="0" t="0" r="0"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8748" cy="710184"/>
                    </a:xfrm>
                    <a:prstGeom prst="rect">
                      <a:avLst/>
                    </a:prstGeom>
                    <a:noFill/>
                    <a:ln>
                      <a:noFill/>
                    </a:ln>
                  </pic:spPr>
                </pic:pic>
              </a:graphicData>
            </a:graphic>
          </wp:anchor>
        </w:drawing>
      </w:r>
    </w:p>
    <w:p w14:paraId="7C13B2D1" w14:textId="77777777" w:rsidR="00234455" w:rsidRDefault="00234455" w:rsidP="00234455">
      <w:pPr>
        <w:jc w:val="center"/>
        <w:rPr>
          <w:rFonts w:ascii="Times New Roman" w:hAnsi="Times New Roman" w:cs="Times New Roman"/>
          <w:sz w:val="24"/>
          <w:szCs w:val="24"/>
        </w:rPr>
      </w:pPr>
    </w:p>
    <w:p w14:paraId="1AC008F2" w14:textId="77777777" w:rsidR="00234455" w:rsidRDefault="00234455" w:rsidP="00234455">
      <w:pPr>
        <w:spacing w:after="0"/>
        <w:rPr>
          <w:rFonts w:ascii="Times New Roman" w:hAnsi="Times New Roman" w:cs="Times New Roman"/>
          <w:sz w:val="24"/>
          <w:szCs w:val="24"/>
        </w:rPr>
      </w:pPr>
    </w:p>
    <w:p w14:paraId="5423D9B2" w14:textId="77777777" w:rsidR="00234455" w:rsidRDefault="00234455" w:rsidP="00234455">
      <w:pPr>
        <w:spacing w:after="0"/>
        <w:rPr>
          <w:rFonts w:ascii="Times New Roman" w:hAnsi="Times New Roman" w:cs="Times New Roman"/>
          <w:sz w:val="24"/>
          <w:szCs w:val="24"/>
        </w:rPr>
      </w:pPr>
    </w:p>
    <w:p w14:paraId="7E635AD3" w14:textId="77777777" w:rsidR="00234455" w:rsidRDefault="00234455" w:rsidP="00234455">
      <w:pPr>
        <w:spacing w:after="0"/>
        <w:rPr>
          <w:rFonts w:ascii="Times New Roman" w:hAnsi="Times New Roman" w:cs="Times New Roman"/>
          <w:sz w:val="24"/>
          <w:szCs w:val="24"/>
        </w:rPr>
      </w:pPr>
    </w:p>
    <w:p w14:paraId="44A056B3" w14:textId="77777777" w:rsidR="00234455" w:rsidRDefault="00234455" w:rsidP="00234455">
      <w:pPr>
        <w:spacing w:after="0"/>
        <w:rPr>
          <w:rFonts w:ascii="Times New Roman" w:hAnsi="Times New Roman" w:cs="Times New Roman"/>
          <w:sz w:val="24"/>
          <w:szCs w:val="24"/>
        </w:rPr>
      </w:pPr>
    </w:p>
    <w:p w14:paraId="562AE938"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4679" behindDoc="0" locked="0" layoutInCell="1" allowOverlap="1" wp14:anchorId="7BC9737B" wp14:editId="7A602699">
                <wp:simplePos x="0" y="0"/>
                <wp:positionH relativeFrom="column">
                  <wp:posOffset>2403775</wp:posOffset>
                </wp:positionH>
                <wp:positionV relativeFrom="paragraph">
                  <wp:posOffset>2205</wp:posOffset>
                </wp:positionV>
                <wp:extent cx="2190307" cy="1354347"/>
                <wp:effectExtent l="0" t="0" r="19685" b="17780"/>
                <wp:wrapNone/>
                <wp:docPr id="532" name="Zone de texte 53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2FA32DC" w14:textId="77B96DE1"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15</w:t>
                            </w:r>
                            <w:r w:rsidRPr="00566440">
                              <w:rPr>
                                <w:rFonts w:ascii="Times New Roman" w:hAnsi="Times New Roman" w:cs="Times New Roman"/>
                                <w:sz w:val="24"/>
                                <w:szCs w:val="24"/>
                              </w:rPr>
                              <w:t xml:space="preserve"> =</w:t>
                            </w:r>
                          </w:p>
                          <w:p w14:paraId="437DECB3"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0EE7381" w14:textId="77777777" w:rsidR="000D1D2F" w:rsidRDefault="000D1D2F" w:rsidP="00234455">
                            <w:pPr>
                              <w:spacing w:after="0"/>
                              <w:rPr>
                                <w:rFonts w:ascii="Times New Roman" w:hAnsi="Times New Roman" w:cs="Times New Roman"/>
                                <w:sz w:val="24"/>
                                <w:szCs w:val="24"/>
                              </w:rPr>
                            </w:pPr>
                          </w:p>
                          <w:p w14:paraId="66D20BF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32185A8" w14:textId="77777777" w:rsidR="000D1D2F" w:rsidRDefault="000D1D2F" w:rsidP="00234455">
                            <w:pPr>
                              <w:spacing w:after="0"/>
                              <w:rPr>
                                <w:rFonts w:ascii="Times New Roman" w:hAnsi="Times New Roman" w:cs="Times New Roman"/>
                                <w:sz w:val="24"/>
                                <w:szCs w:val="24"/>
                              </w:rPr>
                            </w:pPr>
                          </w:p>
                          <w:p w14:paraId="581134BA"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9737B" id="Zone de texte 532" o:spid="_x0000_s1039" type="#_x0000_t202" style="position:absolute;margin-left:189.25pt;margin-top:.15pt;width:172.45pt;height:106.65pt;z-index:252174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&#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CDYrmiWQIAALMEAAAOAAAAAAAAAAAAAAAAAC4CAABkcnMvZTJvRG9jLnhtbFBL&#10;AQItABQABgAIAAAAIQCoAgIN3QAAAAgBAAAPAAAAAAAAAAAAAAAAALMEAABkcnMvZG93bnJldi54&#10;bWxQSwUGAAAAAAQABADzAAAAvQUAAAAA&#10;" fillcolor="white [3201]" strokeweight=".5pt">
                <v:textbox>
                  <w:txbxContent>
                    <w:p w14:paraId="32FA32DC" w14:textId="77B96DE1"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15</w:t>
                      </w:r>
                      <w:r w:rsidRPr="00566440">
                        <w:rPr>
                          <w:rFonts w:ascii="Times New Roman" w:hAnsi="Times New Roman" w:cs="Times New Roman"/>
                          <w:sz w:val="24"/>
                          <w:szCs w:val="24"/>
                        </w:rPr>
                        <w:t xml:space="preserve"> =</w:t>
                      </w:r>
                    </w:p>
                    <w:p w14:paraId="437DECB3"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0EE7381" w14:textId="77777777" w:rsidR="000D1D2F" w:rsidRDefault="000D1D2F" w:rsidP="00234455">
                      <w:pPr>
                        <w:spacing w:after="0"/>
                        <w:rPr>
                          <w:rFonts w:ascii="Times New Roman" w:hAnsi="Times New Roman" w:cs="Times New Roman"/>
                          <w:sz w:val="24"/>
                          <w:szCs w:val="24"/>
                        </w:rPr>
                      </w:pPr>
                    </w:p>
                    <w:p w14:paraId="66D20BF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32185A8" w14:textId="77777777" w:rsidR="000D1D2F" w:rsidRDefault="000D1D2F" w:rsidP="00234455">
                      <w:pPr>
                        <w:spacing w:after="0"/>
                        <w:rPr>
                          <w:rFonts w:ascii="Times New Roman" w:hAnsi="Times New Roman" w:cs="Times New Roman"/>
                          <w:sz w:val="24"/>
                          <w:szCs w:val="24"/>
                        </w:rPr>
                      </w:pPr>
                    </w:p>
                    <w:p w14:paraId="581134BA"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3655" behindDoc="0" locked="0" layoutInCell="1" allowOverlap="1" wp14:anchorId="55B5B198" wp14:editId="366AF15B">
                <wp:simplePos x="0" y="0"/>
                <wp:positionH relativeFrom="column">
                  <wp:posOffset>117295</wp:posOffset>
                </wp:positionH>
                <wp:positionV relativeFrom="paragraph">
                  <wp:posOffset>1905</wp:posOffset>
                </wp:positionV>
                <wp:extent cx="2190307" cy="1354347"/>
                <wp:effectExtent l="0" t="0" r="19685" b="17780"/>
                <wp:wrapNone/>
                <wp:docPr id="539" name="Zone de texte 53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CB32F3F" w14:textId="487AC5CD"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14</w:t>
                            </w:r>
                            <w:r w:rsidRPr="00566440">
                              <w:rPr>
                                <w:rFonts w:ascii="Times New Roman" w:hAnsi="Times New Roman" w:cs="Times New Roman"/>
                                <w:sz w:val="24"/>
                                <w:szCs w:val="24"/>
                              </w:rPr>
                              <w:t xml:space="preserve"> =</w:t>
                            </w:r>
                          </w:p>
                          <w:p w14:paraId="71283BDB"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F8D34B3" w14:textId="77777777" w:rsidR="000D1D2F" w:rsidRDefault="000D1D2F" w:rsidP="00234455">
                            <w:pPr>
                              <w:spacing w:after="0"/>
                              <w:rPr>
                                <w:rFonts w:ascii="Times New Roman" w:hAnsi="Times New Roman" w:cs="Times New Roman"/>
                                <w:sz w:val="24"/>
                                <w:szCs w:val="24"/>
                              </w:rPr>
                            </w:pPr>
                          </w:p>
                          <w:p w14:paraId="572B7F7B"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AC68453" w14:textId="77777777" w:rsidR="000D1D2F" w:rsidRDefault="000D1D2F" w:rsidP="00234455">
                            <w:pPr>
                              <w:spacing w:after="0"/>
                              <w:rPr>
                                <w:rFonts w:ascii="Times New Roman" w:hAnsi="Times New Roman" w:cs="Times New Roman"/>
                                <w:sz w:val="24"/>
                                <w:szCs w:val="24"/>
                              </w:rPr>
                            </w:pPr>
                          </w:p>
                          <w:p w14:paraId="6CCF3A8B"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5B198" id="Zone de texte 539" o:spid="_x0000_s1040" type="#_x0000_t202" style="position:absolute;margin-left:9.25pt;margin-top:.15pt;width:172.45pt;height:106.65pt;z-index:252173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&#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CpTCLBWQIAALMEAAAOAAAAAAAAAAAAAAAAAC4CAABkcnMvZTJvRG9jLnhtbFBLAQIt&#10;ABQABgAIAAAAIQDNhFpG2gAAAAcBAAAPAAAAAAAAAAAAAAAAALMEAABkcnMvZG93bnJldi54bWxQ&#10;SwUGAAAAAAQABADzAAAAugUAAAAA&#10;" fillcolor="white [3201]" strokeweight=".5pt">
                <v:textbox>
                  <w:txbxContent>
                    <w:p w14:paraId="2CB32F3F" w14:textId="487AC5CD"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14</w:t>
                      </w:r>
                      <w:r w:rsidRPr="00566440">
                        <w:rPr>
                          <w:rFonts w:ascii="Times New Roman" w:hAnsi="Times New Roman" w:cs="Times New Roman"/>
                          <w:sz w:val="24"/>
                          <w:szCs w:val="24"/>
                        </w:rPr>
                        <w:t xml:space="preserve"> =</w:t>
                      </w:r>
                    </w:p>
                    <w:p w14:paraId="71283BDB"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F8D34B3" w14:textId="77777777" w:rsidR="000D1D2F" w:rsidRDefault="000D1D2F" w:rsidP="00234455">
                      <w:pPr>
                        <w:spacing w:after="0"/>
                        <w:rPr>
                          <w:rFonts w:ascii="Times New Roman" w:hAnsi="Times New Roman" w:cs="Times New Roman"/>
                          <w:sz w:val="24"/>
                          <w:szCs w:val="24"/>
                        </w:rPr>
                      </w:pPr>
                    </w:p>
                    <w:p w14:paraId="572B7F7B"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AC68453" w14:textId="77777777" w:rsidR="000D1D2F" w:rsidRDefault="000D1D2F" w:rsidP="00234455">
                      <w:pPr>
                        <w:spacing w:after="0"/>
                        <w:rPr>
                          <w:rFonts w:ascii="Times New Roman" w:hAnsi="Times New Roman" w:cs="Times New Roman"/>
                          <w:sz w:val="24"/>
                          <w:szCs w:val="24"/>
                        </w:rPr>
                      </w:pPr>
                    </w:p>
                    <w:p w14:paraId="6CCF3A8B"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41DB2A" w14:textId="77777777" w:rsidR="00234455" w:rsidRDefault="00234455" w:rsidP="00234455">
      <w:pPr>
        <w:spacing w:after="0"/>
        <w:rPr>
          <w:rFonts w:ascii="Times New Roman" w:hAnsi="Times New Roman" w:cs="Times New Roman"/>
          <w:sz w:val="24"/>
          <w:szCs w:val="24"/>
        </w:rPr>
      </w:pPr>
    </w:p>
    <w:p w14:paraId="4481C195" w14:textId="77777777" w:rsidR="00234455" w:rsidRDefault="00234455" w:rsidP="00234455">
      <w:pPr>
        <w:jc w:val="center"/>
        <w:rPr>
          <w:rFonts w:ascii="Times New Roman" w:hAnsi="Times New Roman" w:cs="Times New Roman"/>
          <w:sz w:val="24"/>
          <w:szCs w:val="24"/>
        </w:rPr>
      </w:pPr>
    </w:p>
    <w:p w14:paraId="40EC5D7A" w14:textId="77777777" w:rsidR="00234455" w:rsidRDefault="00234455" w:rsidP="00234455">
      <w:pPr>
        <w:jc w:val="center"/>
        <w:rPr>
          <w:rFonts w:ascii="Times New Roman" w:hAnsi="Times New Roman" w:cs="Times New Roman"/>
          <w:sz w:val="24"/>
          <w:szCs w:val="24"/>
        </w:rPr>
      </w:pPr>
    </w:p>
    <w:p w14:paraId="46CADDD2" w14:textId="77777777" w:rsidR="00234455" w:rsidRDefault="00234455" w:rsidP="00234455">
      <w:pPr>
        <w:jc w:val="center"/>
        <w:rPr>
          <w:rFonts w:ascii="Times New Roman" w:hAnsi="Times New Roman" w:cs="Times New Roman"/>
          <w:sz w:val="24"/>
          <w:szCs w:val="24"/>
        </w:rPr>
      </w:pPr>
    </w:p>
    <w:p w14:paraId="6FACAC95"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6727" behindDoc="0" locked="0" layoutInCell="1" allowOverlap="1" wp14:anchorId="3FBA016E" wp14:editId="5DD5BCD7">
                <wp:simplePos x="0" y="0"/>
                <wp:positionH relativeFrom="column">
                  <wp:posOffset>2394334</wp:posOffset>
                </wp:positionH>
                <wp:positionV relativeFrom="paragraph">
                  <wp:posOffset>148734</wp:posOffset>
                </wp:positionV>
                <wp:extent cx="2190307" cy="1354347"/>
                <wp:effectExtent l="0" t="0" r="19685" b="17780"/>
                <wp:wrapNone/>
                <wp:docPr id="540" name="Zone de texte 54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B2BB856" w14:textId="0520411A"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15 x 9</w:t>
                            </w:r>
                            <w:r w:rsidRPr="00566440">
                              <w:rPr>
                                <w:rFonts w:ascii="Times New Roman" w:hAnsi="Times New Roman" w:cs="Times New Roman"/>
                                <w:sz w:val="24"/>
                                <w:szCs w:val="24"/>
                              </w:rPr>
                              <w:t xml:space="preserve"> =</w:t>
                            </w:r>
                          </w:p>
                          <w:p w14:paraId="474B783C"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5506A18" w14:textId="77777777" w:rsidR="000D1D2F" w:rsidRDefault="000D1D2F" w:rsidP="00234455">
                            <w:pPr>
                              <w:spacing w:after="0"/>
                              <w:rPr>
                                <w:rFonts w:ascii="Times New Roman" w:hAnsi="Times New Roman" w:cs="Times New Roman"/>
                                <w:sz w:val="24"/>
                                <w:szCs w:val="24"/>
                              </w:rPr>
                            </w:pPr>
                          </w:p>
                          <w:p w14:paraId="6902DB7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A9EEF2" w14:textId="77777777" w:rsidR="000D1D2F" w:rsidRDefault="000D1D2F" w:rsidP="00234455">
                            <w:pPr>
                              <w:spacing w:after="0"/>
                              <w:rPr>
                                <w:rFonts w:ascii="Times New Roman" w:hAnsi="Times New Roman" w:cs="Times New Roman"/>
                                <w:sz w:val="24"/>
                                <w:szCs w:val="24"/>
                              </w:rPr>
                            </w:pPr>
                          </w:p>
                          <w:p w14:paraId="6B4092C7"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A016E" id="Zone de texte 540" o:spid="_x0000_s1041" type="#_x0000_t202" style="position:absolute;left:0;text-align:left;margin-left:188.55pt;margin-top:11.7pt;width:172.45pt;height:106.65pt;z-index:252176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PhxyL5YAgAAswQAAA4AAAAAAAAAAAAAAAAALgIAAGRycy9lMm9Eb2MueG1sUEsB&#10;Ai0AFAAGAAgAAAAhALbQHZ3dAAAACgEAAA8AAAAAAAAAAAAAAAAAsgQAAGRycy9kb3ducmV2Lnht&#10;bFBLBQYAAAAABAAEAPMAAAC8BQAAAAA=&#10;" fillcolor="white [3201]" strokeweight=".5pt">
                <v:textbox>
                  <w:txbxContent>
                    <w:p w14:paraId="2B2BB856" w14:textId="0520411A"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15 x 9</w:t>
                      </w:r>
                      <w:r w:rsidRPr="00566440">
                        <w:rPr>
                          <w:rFonts w:ascii="Times New Roman" w:hAnsi="Times New Roman" w:cs="Times New Roman"/>
                          <w:sz w:val="24"/>
                          <w:szCs w:val="24"/>
                        </w:rPr>
                        <w:t xml:space="preserve"> =</w:t>
                      </w:r>
                    </w:p>
                    <w:p w14:paraId="474B783C"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5506A18" w14:textId="77777777" w:rsidR="000D1D2F" w:rsidRDefault="000D1D2F" w:rsidP="00234455">
                      <w:pPr>
                        <w:spacing w:after="0"/>
                        <w:rPr>
                          <w:rFonts w:ascii="Times New Roman" w:hAnsi="Times New Roman" w:cs="Times New Roman"/>
                          <w:sz w:val="24"/>
                          <w:szCs w:val="24"/>
                        </w:rPr>
                      </w:pPr>
                    </w:p>
                    <w:p w14:paraId="6902DB7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A9EEF2" w14:textId="77777777" w:rsidR="000D1D2F" w:rsidRDefault="000D1D2F" w:rsidP="00234455">
                      <w:pPr>
                        <w:spacing w:after="0"/>
                        <w:rPr>
                          <w:rFonts w:ascii="Times New Roman" w:hAnsi="Times New Roman" w:cs="Times New Roman"/>
                          <w:sz w:val="24"/>
                          <w:szCs w:val="24"/>
                        </w:rPr>
                      </w:pPr>
                    </w:p>
                    <w:p w14:paraId="6B4092C7"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5703" behindDoc="0" locked="0" layoutInCell="1" allowOverlap="1" wp14:anchorId="6BBA62D0" wp14:editId="686DB62D">
                <wp:simplePos x="0" y="0"/>
                <wp:positionH relativeFrom="column">
                  <wp:posOffset>135027</wp:posOffset>
                </wp:positionH>
                <wp:positionV relativeFrom="paragraph">
                  <wp:posOffset>122555</wp:posOffset>
                </wp:positionV>
                <wp:extent cx="2190307" cy="1354347"/>
                <wp:effectExtent l="0" t="0" r="19685" b="17780"/>
                <wp:wrapNone/>
                <wp:docPr id="542" name="Zone de texte 54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109ABE8" w14:textId="3B7DE38D"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 xml:space="preserve">9 </w:t>
                            </w:r>
                            <w:r w:rsidRPr="00566440">
                              <w:rPr>
                                <w:rFonts w:ascii="Times New Roman" w:hAnsi="Times New Roman" w:cs="Times New Roman"/>
                                <w:sz w:val="24"/>
                                <w:szCs w:val="24"/>
                              </w:rPr>
                              <w:t>=</w:t>
                            </w:r>
                          </w:p>
                          <w:p w14:paraId="0B14B39C"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43B105C" w14:textId="77777777" w:rsidR="000D1D2F" w:rsidRDefault="000D1D2F" w:rsidP="00234455">
                            <w:pPr>
                              <w:spacing w:after="0"/>
                              <w:rPr>
                                <w:rFonts w:ascii="Times New Roman" w:hAnsi="Times New Roman" w:cs="Times New Roman"/>
                                <w:sz w:val="24"/>
                                <w:szCs w:val="24"/>
                              </w:rPr>
                            </w:pPr>
                          </w:p>
                          <w:p w14:paraId="58EF6519"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3065B74" w14:textId="77777777" w:rsidR="000D1D2F" w:rsidRDefault="000D1D2F" w:rsidP="00234455">
                            <w:pPr>
                              <w:spacing w:after="0"/>
                              <w:rPr>
                                <w:rFonts w:ascii="Times New Roman" w:hAnsi="Times New Roman" w:cs="Times New Roman"/>
                                <w:sz w:val="24"/>
                                <w:szCs w:val="24"/>
                              </w:rPr>
                            </w:pPr>
                          </w:p>
                          <w:p w14:paraId="55EF5625"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A62D0" id="Zone de texte 542" o:spid="_x0000_s1042" type="#_x0000_t202" style="position:absolute;left:0;text-align:left;margin-left:10.65pt;margin-top:9.65pt;width:172.45pt;height:106.65pt;z-index:252175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&#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MWvmIdZAgAAswQAAA4AAAAAAAAAAAAAAAAALgIAAGRycy9lMm9Eb2MueG1sUEsB&#10;Ai0AFAAGAAgAAAAhABvBoEDcAAAACQEAAA8AAAAAAAAAAAAAAAAAswQAAGRycy9kb3ducmV2Lnht&#10;bFBLBQYAAAAABAAEAPMAAAC8BQAAAAA=&#10;" fillcolor="white [3201]" strokeweight=".5pt">
                <v:textbox>
                  <w:txbxContent>
                    <w:p w14:paraId="2109ABE8" w14:textId="3B7DE38D"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 xml:space="preserve">9 </w:t>
                      </w:r>
                      <w:r w:rsidRPr="00566440">
                        <w:rPr>
                          <w:rFonts w:ascii="Times New Roman" w:hAnsi="Times New Roman" w:cs="Times New Roman"/>
                          <w:sz w:val="24"/>
                          <w:szCs w:val="24"/>
                        </w:rPr>
                        <w:t>=</w:t>
                      </w:r>
                    </w:p>
                    <w:p w14:paraId="0B14B39C"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43B105C" w14:textId="77777777" w:rsidR="000D1D2F" w:rsidRDefault="000D1D2F" w:rsidP="00234455">
                      <w:pPr>
                        <w:spacing w:after="0"/>
                        <w:rPr>
                          <w:rFonts w:ascii="Times New Roman" w:hAnsi="Times New Roman" w:cs="Times New Roman"/>
                          <w:sz w:val="24"/>
                          <w:szCs w:val="24"/>
                        </w:rPr>
                      </w:pPr>
                    </w:p>
                    <w:p w14:paraId="58EF6519"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3065B74" w14:textId="77777777" w:rsidR="000D1D2F" w:rsidRDefault="000D1D2F" w:rsidP="00234455">
                      <w:pPr>
                        <w:spacing w:after="0"/>
                        <w:rPr>
                          <w:rFonts w:ascii="Times New Roman" w:hAnsi="Times New Roman" w:cs="Times New Roman"/>
                          <w:sz w:val="24"/>
                          <w:szCs w:val="24"/>
                        </w:rPr>
                      </w:pPr>
                    </w:p>
                    <w:p w14:paraId="55EF5625"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E65D487" w14:textId="77777777" w:rsidR="00234455" w:rsidRDefault="00234455" w:rsidP="00234455">
      <w:pPr>
        <w:jc w:val="center"/>
        <w:rPr>
          <w:rFonts w:ascii="Times New Roman" w:hAnsi="Times New Roman" w:cs="Times New Roman"/>
          <w:sz w:val="24"/>
          <w:szCs w:val="24"/>
        </w:rPr>
      </w:pPr>
    </w:p>
    <w:p w14:paraId="33971762" w14:textId="77777777" w:rsidR="00234455" w:rsidRDefault="00234455" w:rsidP="00234455">
      <w:pPr>
        <w:jc w:val="center"/>
        <w:rPr>
          <w:rFonts w:ascii="Times New Roman" w:hAnsi="Times New Roman" w:cs="Times New Roman"/>
          <w:sz w:val="24"/>
          <w:szCs w:val="24"/>
        </w:rPr>
      </w:pPr>
    </w:p>
    <w:p w14:paraId="4668EA5C" w14:textId="77777777" w:rsidR="00234455" w:rsidRDefault="00234455" w:rsidP="00234455">
      <w:pPr>
        <w:jc w:val="center"/>
        <w:rPr>
          <w:rFonts w:ascii="Times New Roman" w:hAnsi="Times New Roman" w:cs="Times New Roman"/>
          <w:sz w:val="24"/>
          <w:szCs w:val="24"/>
        </w:rPr>
      </w:pPr>
    </w:p>
    <w:p w14:paraId="41F3AA82" w14:textId="77777777" w:rsidR="00234455" w:rsidRDefault="00234455" w:rsidP="00234455">
      <w:pPr>
        <w:jc w:val="center"/>
        <w:rPr>
          <w:rFonts w:ascii="Times New Roman" w:hAnsi="Times New Roman" w:cs="Times New Roman"/>
          <w:sz w:val="24"/>
          <w:szCs w:val="24"/>
        </w:rPr>
      </w:pPr>
    </w:p>
    <w:p w14:paraId="413EA4DE" w14:textId="55F16F03"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176A7CE0">
            <wp:simplePos x="0" y="0"/>
            <wp:positionH relativeFrom="column">
              <wp:posOffset>-24130</wp:posOffset>
            </wp:positionH>
            <wp:positionV relativeFrom="paragraph">
              <wp:posOffset>52705</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7A8F9" w14:textId="2A3CA6AD" w:rsidR="0099077A" w:rsidRDefault="00234455"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09EA2BC3">
                <wp:simplePos x="0" y="0"/>
                <wp:positionH relativeFrom="column">
                  <wp:posOffset>1814195</wp:posOffset>
                </wp:positionH>
                <wp:positionV relativeFrom="paragraph">
                  <wp:posOffset>91440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673CE" id="Ellipse 910" o:spid="_x0000_s1026" style="position:absolute;margin-left:142.85pt;margin-top:7.2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" fillcolor="red" strokecolor="red" strokeweight=".25pt"/>
            </w:pict>
          </mc:Fallback>
        </mc:AlternateContent>
      </w:r>
      <w:r w:rsidR="0099077A">
        <w:rPr>
          <w:b/>
          <w:noProof/>
          <w:sz w:val="28"/>
          <w:szCs w:val="28"/>
          <w:lang w:eastAsia="fr-FR"/>
        </w:rPr>
        <w:drawing>
          <wp:anchor distT="0" distB="0" distL="114300" distR="114300" simplePos="0" relativeHeight="251658286"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D9AC4F" id="Organigramme : Alternative 911" o:spid="_x0000_s1026" type="#_x0000_t176" style="position:absolute;margin-left:256.4pt;margin-top:2.55pt;width:122.25pt;height:42.7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352CB0" id="Organigramme : Alternative 912" o:spid="_x0000_s1026" type="#_x0000_t176" style="position:absolute;margin-left:126.75pt;margin-top:2.55pt;width:122.25pt;height:42.7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295D47" id="Organigramme : Alternative 913" o:spid="_x0000_s1026" type="#_x0000_t176" style="position:absolute;margin-left:0;margin-top:2.55pt;width:122.25pt;height:42.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5A77FE6C" w14:textId="791A9510" w:rsidR="009F158D" w:rsidRDefault="009F158D" w:rsidP="0099077A">
      <w:pPr>
        <w:rPr>
          <w:rFonts w:ascii="Times New Roman" w:hAnsi="Times New Roman" w:cs="Times New Roman"/>
          <w:sz w:val="24"/>
          <w:szCs w:val="24"/>
        </w:rPr>
      </w:pPr>
    </w:p>
    <w:p w14:paraId="0BD56E24" w14:textId="77777777" w:rsidR="00897EF3" w:rsidRDefault="00897EF3" w:rsidP="0099077A">
      <w:pPr>
        <w:rPr>
          <w:rFonts w:ascii="Times New Roman" w:hAnsi="Times New Roman" w:cs="Times New Roman"/>
          <w:sz w:val="24"/>
          <w:szCs w:val="24"/>
        </w:rPr>
      </w:pPr>
    </w:p>
    <w:p w14:paraId="3B0279E3" w14:textId="5B4D1F39" w:rsidR="0099077A" w:rsidRDefault="009F158D" w:rsidP="0099077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24" behindDoc="1" locked="0" layoutInCell="1" allowOverlap="1" wp14:anchorId="626C221F" wp14:editId="47365295">
            <wp:simplePos x="0" y="0"/>
            <wp:positionH relativeFrom="column">
              <wp:posOffset>-276225</wp:posOffset>
            </wp:positionH>
            <wp:positionV relativeFrom="paragraph">
              <wp:posOffset>0</wp:posOffset>
            </wp:positionV>
            <wp:extent cx="5180965" cy="1095375"/>
            <wp:effectExtent l="0" t="0" r="635" b="9525"/>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136" r="368" b="84531"/>
                    <a:stretch/>
                  </pic:blipFill>
                  <pic:spPr bwMode="auto">
                    <a:xfrm>
                      <a:off x="0" y="0"/>
                      <a:ext cx="518096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F9BB0" w14:textId="77777777" w:rsidR="00234455" w:rsidRDefault="00234455" w:rsidP="0099077A">
      <w:pPr>
        <w:rPr>
          <w:rFonts w:ascii="Times New Roman" w:hAnsi="Times New Roman" w:cs="Times New Roman"/>
          <w:sz w:val="24"/>
          <w:szCs w:val="24"/>
        </w:rPr>
      </w:pPr>
    </w:p>
    <w:p w14:paraId="690ACD9B" w14:textId="36BE643B" w:rsidR="0099077A" w:rsidRPr="00EC3C55" w:rsidRDefault="009F158D"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2AD1DD5E">
            <wp:simplePos x="0" y="0"/>
            <wp:positionH relativeFrom="margin">
              <wp:posOffset>4361180</wp:posOffset>
            </wp:positionH>
            <wp:positionV relativeFrom="paragraph">
              <wp:posOffset>63500</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0FE8AFBB">
                <wp:simplePos x="0" y="0"/>
                <wp:positionH relativeFrom="column">
                  <wp:posOffset>1929765</wp:posOffset>
                </wp:positionH>
                <wp:positionV relativeFrom="paragraph">
                  <wp:posOffset>67945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6FC46" id="Ellipse 914" o:spid="_x0000_s1026" style="position:absolute;margin-left:151.95pt;margin-top:5.35pt;width:1.4pt;height: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" fillcolor="red" strokecolor="red" strokeweight=".25pt"/>
            </w:pict>
          </mc:Fallback>
        </mc:AlternateContent>
      </w:r>
    </w:p>
    <w:p w14:paraId="2D453508" w14:textId="6923D9D4" w:rsidR="009F158D" w:rsidRDefault="009F158D" w:rsidP="009F158D">
      <w:pPr>
        <w:jc w:val="both"/>
        <w:rPr>
          <w:rFonts w:ascii="Times New Roman" w:hAnsi="Times New Roman" w:cs="Times New Roman"/>
          <w:sz w:val="24"/>
          <w:szCs w:val="24"/>
        </w:rPr>
      </w:pPr>
    </w:p>
    <w:p w14:paraId="638AF49E" w14:textId="12FA741D" w:rsidR="009F158D" w:rsidRPr="009F158D" w:rsidRDefault="009F158D" w:rsidP="009F158D">
      <w:pPr>
        <w:jc w:val="both"/>
        <w:rPr>
          <w:rFonts w:ascii="Times New Roman" w:hAnsi="Times New Roman" w:cs="Times New Roman"/>
          <w:sz w:val="24"/>
          <w:szCs w:val="24"/>
        </w:rPr>
      </w:pPr>
      <w:r w:rsidRPr="009F158D">
        <w:rPr>
          <w:rFonts w:ascii="Times New Roman" w:hAnsi="Times New Roman" w:cs="Times New Roman"/>
          <w:sz w:val="24"/>
          <w:szCs w:val="24"/>
        </w:rPr>
        <w:t xml:space="preserve">Comme la nuit tombait, il étala les peaux de bête au sol et se coucha près du feu. Il voyait, par l’entrée de la grotte, les étoiles scintiller.   </w:t>
      </w:r>
    </w:p>
    <w:p w14:paraId="3D9F9B6D" w14:textId="64D73C2B" w:rsidR="0099077A" w:rsidRPr="009F158D" w:rsidRDefault="009F158D" w:rsidP="009F158D">
      <w:pPr>
        <w:jc w:val="both"/>
        <w:rPr>
          <w:rFonts w:ascii="Times New Roman" w:hAnsi="Times New Roman" w:cs="Times New Roman"/>
          <w:sz w:val="24"/>
          <w:szCs w:val="24"/>
        </w:rPr>
      </w:pPr>
      <w:r w:rsidRPr="009F158D">
        <w:rPr>
          <w:rFonts w:ascii="Times New Roman" w:hAnsi="Times New Roman" w:cs="Times New Roman"/>
          <w:sz w:val="24"/>
          <w:szCs w:val="24"/>
        </w:rPr>
        <w:t>► De qui parle ce texte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94"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87430" id="Ellipse 915" o:spid="_x0000_s1026" style="position:absolute;margin-left:144.75pt;margin-top:.85pt;width:1.4pt;height:1.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035172B8" w:rsidR="0099077A" w:rsidRPr="00241072" w:rsidRDefault="00897EF3" w:rsidP="0099077A">
      <w:pPr>
        <w:rPr>
          <w:rFonts w:ascii="Times New Roman" w:hAnsi="Times New Roman" w:cs="Times New Roman"/>
          <w:snapToGrid w:val="0"/>
          <w:sz w:val="24"/>
          <w:szCs w:val="24"/>
        </w:rPr>
      </w:pPr>
      <w:r>
        <w:rPr>
          <w:rFonts w:ascii="Times New Roman" w:hAnsi="Times New Roman" w:cs="Times New Roman"/>
          <w:snapToGrid w:val="0"/>
          <w:sz w:val="24"/>
          <w:szCs w:val="24"/>
        </w:rPr>
        <w:t>couver</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3DC95ED8" w14:textId="2E851553" w:rsidR="0099077A" w:rsidRPr="00241072" w:rsidRDefault="00897EF3" w:rsidP="0099077A">
      <w:pPr>
        <w:rPr>
          <w:rFonts w:ascii="Times New Roman" w:hAnsi="Times New Roman" w:cs="Times New Roman"/>
          <w:snapToGrid w:val="0"/>
          <w:sz w:val="24"/>
          <w:szCs w:val="24"/>
        </w:rPr>
      </w:pPr>
      <w:r>
        <w:rPr>
          <w:rFonts w:ascii="Times New Roman" w:hAnsi="Times New Roman" w:cs="Times New Roman"/>
          <w:snapToGrid w:val="0"/>
          <w:sz w:val="24"/>
          <w:szCs w:val="24"/>
        </w:rPr>
        <w:t>un officier</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1484787" w14:textId="04009607" w:rsidR="0099077A" w:rsidRPr="00241072" w:rsidRDefault="00897EF3" w:rsidP="0099077A">
      <w:pPr>
        <w:rPr>
          <w:rFonts w:ascii="Times New Roman" w:hAnsi="Times New Roman" w:cs="Times New Roman"/>
          <w:snapToGrid w:val="0"/>
          <w:sz w:val="24"/>
          <w:szCs w:val="24"/>
        </w:rPr>
      </w:pPr>
      <w:r>
        <w:rPr>
          <w:rFonts w:ascii="Times New Roman" w:hAnsi="Times New Roman" w:cs="Times New Roman"/>
          <w:snapToGrid w:val="0"/>
          <w:sz w:val="24"/>
          <w:szCs w:val="24"/>
        </w:rPr>
        <w:t>une pension</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ECF5AF" w14:textId="72712A89" w:rsidR="0099077A" w:rsidRPr="00241072" w:rsidRDefault="00897EF3" w:rsidP="0099077A">
      <w:pPr>
        <w:rPr>
          <w:rFonts w:ascii="Times New Roman" w:hAnsi="Times New Roman" w:cs="Times New Roman"/>
          <w:snapToGrid w:val="0"/>
          <w:sz w:val="24"/>
          <w:szCs w:val="24"/>
        </w:rPr>
      </w:pPr>
      <w:r>
        <w:rPr>
          <w:rFonts w:ascii="Times New Roman" w:hAnsi="Times New Roman" w:cs="Times New Roman"/>
          <w:snapToGrid w:val="0"/>
          <w:sz w:val="24"/>
          <w:szCs w:val="24"/>
        </w:rPr>
        <w:t>bossu</w:t>
      </w:r>
      <w:r w:rsidR="006870F3">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299A2D4B" w14:textId="5026854D" w:rsidR="0099077A" w:rsidRPr="00241072" w:rsidRDefault="00102940" w:rsidP="0099077A">
      <w:pPr>
        <w:rPr>
          <w:rFonts w:ascii="MV Boli" w:hAnsi="MV Boli" w:cs="MV Boli"/>
          <w:sz w:val="24"/>
          <w:szCs w:val="24"/>
          <w:u w:val="single"/>
        </w:rPr>
      </w:pPr>
      <w:r>
        <w:rPr>
          <w:rFonts w:ascii="Times New Roman" w:hAnsi="Times New Roman" w:cs="Times New Roman"/>
          <w:snapToGrid w:val="0"/>
          <w:sz w:val="24"/>
          <w:szCs w:val="24"/>
        </w:rPr>
        <w:t xml:space="preserve">un </w:t>
      </w:r>
      <w:r w:rsidR="00897EF3">
        <w:rPr>
          <w:rFonts w:ascii="Times New Roman" w:hAnsi="Times New Roman" w:cs="Times New Roman"/>
          <w:snapToGrid w:val="0"/>
          <w:sz w:val="24"/>
          <w:szCs w:val="24"/>
        </w:rPr>
        <w:t>autel</w:t>
      </w:r>
      <w:r w:rsidR="006870F3">
        <w:rPr>
          <w:rFonts w:ascii="Times New Roman" w:hAnsi="Times New Roman" w:cs="Times New Roman"/>
          <w:snapToGrid w:val="0"/>
          <w:sz w:val="24"/>
          <w:szCs w:val="24"/>
        </w:rPr>
        <w:t>..</w:t>
      </w:r>
      <w:r w:rsidR="0099077A" w:rsidRPr="00E141A9">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305F0EEB" w:rsidR="0099077A" w:rsidRPr="00241072" w:rsidRDefault="00DB35D4" w:rsidP="0099077A">
      <w:pPr>
        <w:rPr>
          <w:rFonts w:ascii="Times New Roman" w:hAnsi="Times New Roman" w:cs="Times New Roman"/>
          <w:snapToGrid w:val="0"/>
          <w:sz w:val="24"/>
          <w:szCs w:val="24"/>
        </w:rPr>
      </w:pPr>
      <w:r>
        <w:rPr>
          <w:rFonts w:ascii="Times New Roman" w:hAnsi="Times New Roman" w:cs="Times New Roman"/>
          <w:snapToGrid w:val="0"/>
          <w:sz w:val="24"/>
          <w:szCs w:val="24"/>
        </w:rPr>
        <w:t>tard……..</w:t>
      </w:r>
      <w:r w:rsidR="0099077A">
        <w:rPr>
          <w:rFonts w:ascii="Times New Roman" w:hAnsi="Times New Roman" w:cs="Times New Roman"/>
          <w:snapToGrid w:val="0"/>
          <w:sz w:val="24"/>
          <w:szCs w:val="24"/>
        </w:rPr>
        <w:t>……………………………………………………………………</w:t>
      </w:r>
    </w:p>
    <w:p w14:paraId="114B09AD" w14:textId="76D6B87A" w:rsidR="0099077A" w:rsidRPr="00241072" w:rsidRDefault="009F158D" w:rsidP="0099077A">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6C682BA8" wp14:editId="2652CFC8">
            <wp:simplePos x="0" y="0"/>
            <wp:positionH relativeFrom="column">
              <wp:posOffset>-285750</wp:posOffset>
            </wp:positionH>
            <wp:positionV relativeFrom="paragraph">
              <wp:posOffset>322580</wp:posOffset>
            </wp:positionV>
            <wp:extent cx="51619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EF3">
        <w:rPr>
          <w:rFonts w:ascii="Times New Roman" w:hAnsi="Times New Roman" w:cs="Times New Roman"/>
          <w:snapToGrid w:val="0"/>
          <w:sz w:val="24"/>
          <w:szCs w:val="24"/>
        </w:rPr>
        <w:t>beaucoup</w:t>
      </w:r>
      <w:r w:rsidR="00DB35D4">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7681577" w14:textId="3404E321" w:rsidR="00102940" w:rsidRDefault="00102940" w:rsidP="00102940">
      <w:pPr>
        <w:rPr>
          <w:rFonts w:ascii="Times New Roman" w:hAnsi="Times New Roman" w:cs="Times New Roman"/>
          <w:sz w:val="24"/>
          <w:szCs w:val="24"/>
        </w:rPr>
      </w:pPr>
    </w:p>
    <w:p w14:paraId="0F0C3579" w14:textId="139BB714" w:rsidR="00102940" w:rsidRDefault="00102940"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5" behindDoc="0" locked="0" layoutInCell="1" allowOverlap="1" wp14:anchorId="6EFC85E1" wp14:editId="44B63ADC">
                <wp:simplePos x="0" y="0"/>
                <wp:positionH relativeFrom="column">
                  <wp:posOffset>1838325</wp:posOffset>
                </wp:positionH>
                <wp:positionV relativeFrom="paragraph">
                  <wp:posOffset>10795</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DC8D6" id="Ellipse 930" o:spid="_x0000_s1026" style="position:absolute;margin-left:144.75pt;margin-top:.85pt;width:1.4pt;height:1.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MDmA/eXAgAAuQUAAA4AAAAAAAAAAAAAAAAALgIAAGRycy9lMm9Eb2Mu&#10;eG1sUEsBAi0AFAAGAAgAAAAhAMuMiUHdAAAABwEAAA8AAAAAAAAAAAAAAAAA8QQAAGRycy9kb3du&#10;cmV2LnhtbFBLBQYAAAAABAAEAPMAAAD7BQ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2BDC0634"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142063D" w14:textId="381B06EB" w:rsidR="00124983" w:rsidRPr="00124983" w:rsidRDefault="00102940" w:rsidP="008C3C6C">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326"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EF3">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hideMark/>
          </w:tcPr>
          <w:p w14:paraId="6CF62ADF" w14:textId="73D7F62E"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AD7AF9D" w14:textId="61C09ECE"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897EF3">
              <w:rPr>
                <w:rFonts w:ascii="Times New Roman" w:hAnsi="Times New Roman" w:cs="Times New Roman"/>
                <w:sz w:val="24"/>
                <w:szCs w:val="24"/>
              </w:rPr>
              <w:t xml:space="preserve"> Simple</w:t>
            </w:r>
          </w:p>
        </w:tc>
      </w:tr>
      <w:tr w:rsidR="009F158D" w14:paraId="1BE385D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2E6D55A" w14:textId="213E446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C93BD14" w14:textId="53BE28C1"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C98ADF" w14:textId="4A28CB8B" w:rsidR="009F158D" w:rsidRPr="00124983" w:rsidRDefault="009F158D" w:rsidP="009F158D">
            <w:pPr>
              <w:tabs>
                <w:tab w:val="left" w:pos="7655"/>
              </w:tabs>
              <w:rPr>
                <w:rFonts w:ascii="Times New Roman" w:hAnsi="Times New Roman" w:cs="Times New Roman"/>
                <w:sz w:val="24"/>
                <w:szCs w:val="24"/>
              </w:rPr>
            </w:pPr>
          </w:p>
        </w:tc>
      </w:tr>
      <w:tr w:rsidR="009F158D" w14:paraId="081153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0292D1EB" w14:textId="11799A0B"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8BD00E"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97EF4" w14:textId="77777777" w:rsidR="009F158D" w:rsidRPr="00124983" w:rsidRDefault="009F158D" w:rsidP="009F158D">
            <w:pPr>
              <w:tabs>
                <w:tab w:val="left" w:pos="7655"/>
              </w:tabs>
              <w:rPr>
                <w:rFonts w:ascii="Times New Roman" w:hAnsi="Times New Roman" w:cs="Times New Roman"/>
                <w:sz w:val="24"/>
                <w:szCs w:val="24"/>
              </w:rPr>
            </w:pPr>
          </w:p>
        </w:tc>
      </w:tr>
      <w:tr w:rsidR="009F158D" w14:paraId="25BCEEA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BCD24E2" w14:textId="77C81AD4" w:rsidR="009F158D" w:rsidRPr="00124983" w:rsidRDefault="009F158D" w:rsidP="009F158D">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80CB9A7"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3AF1CF" w14:textId="77777777" w:rsidR="009F158D" w:rsidRPr="00124983" w:rsidRDefault="009F158D" w:rsidP="009F158D">
            <w:pPr>
              <w:tabs>
                <w:tab w:val="left" w:pos="7655"/>
              </w:tabs>
              <w:rPr>
                <w:rFonts w:ascii="Times New Roman" w:hAnsi="Times New Roman" w:cs="Times New Roman"/>
                <w:sz w:val="24"/>
                <w:szCs w:val="24"/>
              </w:rPr>
            </w:pPr>
          </w:p>
        </w:tc>
      </w:tr>
      <w:tr w:rsidR="009F158D" w14:paraId="78D40CD9"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1B9C4F" w14:textId="4E2CEDE3"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2A486C4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6E90A6" w14:textId="77777777" w:rsidR="009F158D" w:rsidRPr="00124983" w:rsidRDefault="009F158D" w:rsidP="009F158D">
            <w:pPr>
              <w:tabs>
                <w:tab w:val="left" w:pos="7655"/>
              </w:tabs>
              <w:rPr>
                <w:rFonts w:ascii="Times New Roman" w:hAnsi="Times New Roman" w:cs="Times New Roman"/>
                <w:sz w:val="24"/>
                <w:szCs w:val="24"/>
              </w:rPr>
            </w:pPr>
          </w:p>
        </w:tc>
      </w:tr>
      <w:tr w:rsidR="009F158D" w14:paraId="27839102"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9FDDB1D" w14:textId="4EB9E3DD"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1ACBD229"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4A34A8" w14:textId="77777777" w:rsidR="009F158D" w:rsidRPr="00124983" w:rsidRDefault="009F158D" w:rsidP="009F158D">
            <w:pPr>
              <w:tabs>
                <w:tab w:val="left" w:pos="7655"/>
              </w:tabs>
              <w:rPr>
                <w:rFonts w:ascii="Times New Roman" w:hAnsi="Times New Roman" w:cs="Times New Roman"/>
                <w:sz w:val="24"/>
                <w:szCs w:val="24"/>
              </w:rPr>
            </w:pPr>
          </w:p>
        </w:tc>
      </w:tr>
      <w:tr w:rsidR="009F158D" w14:paraId="488F2C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1B4EA98" w14:textId="20CC562D"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0498923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2D8538" w14:textId="77777777" w:rsidR="009F158D" w:rsidRPr="00124983" w:rsidRDefault="009F158D" w:rsidP="009F158D">
            <w:pPr>
              <w:tabs>
                <w:tab w:val="left" w:pos="7655"/>
              </w:tabs>
              <w:rPr>
                <w:rFonts w:ascii="Times New Roman" w:hAnsi="Times New Roman" w:cs="Times New Roman"/>
                <w:sz w:val="24"/>
                <w:szCs w:val="24"/>
              </w:rPr>
            </w:pPr>
          </w:p>
        </w:tc>
      </w:tr>
    </w:tbl>
    <w:p w14:paraId="2F24D922" w14:textId="1091AA59"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9F158D" w14:paraId="78797A7D" w14:textId="77777777" w:rsidTr="00897EF3">
        <w:tc>
          <w:tcPr>
            <w:tcW w:w="1413" w:type="dxa"/>
            <w:tcBorders>
              <w:top w:val="single" w:sz="4" w:space="0" w:color="auto"/>
              <w:left w:val="single" w:sz="4" w:space="0" w:color="auto"/>
              <w:bottom w:val="single" w:sz="4" w:space="0" w:color="auto"/>
              <w:right w:val="single" w:sz="4" w:space="0" w:color="auto"/>
            </w:tcBorders>
          </w:tcPr>
          <w:p w14:paraId="62391D5D" w14:textId="3541FD0A" w:rsidR="009F158D" w:rsidRPr="00124983" w:rsidRDefault="00897EF3"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hideMark/>
          </w:tcPr>
          <w:p w14:paraId="52BFC844" w14:textId="5248AFA9" w:rsidR="009F158D" w:rsidRPr="00124983" w:rsidRDefault="00897EF3"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2272C221" w14:textId="518F359B" w:rsidR="009F158D" w:rsidRPr="00124983" w:rsidRDefault="00897EF3"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9F158D" w14:paraId="271ED896" w14:textId="77777777" w:rsidTr="00897EF3">
        <w:tc>
          <w:tcPr>
            <w:tcW w:w="1413" w:type="dxa"/>
            <w:tcBorders>
              <w:top w:val="single" w:sz="4" w:space="0" w:color="auto"/>
              <w:left w:val="single" w:sz="4" w:space="0" w:color="auto"/>
              <w:bottom w:val="single" w:sz="4" w:space="0" w:color="auto"/>
              <w:right w:val="single" w:sz="4" w:space="0" w:color="auto"/>
            </w:tcBorders>
          </w:tcPr>
          <w:p w14:paraId="0D9C4BDD" w14:textId="3813D18E"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539B04D"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12D67D1" w14:textId="77777777" w:rsidR="009F158D" w:rsidRPr="00124983" w:rsidRDefault="009F158D" w:rsidP="009F158D">
            <w:pPr>
              <w:tabs>
                <w:tab w:val="left" w:pos="7655"/>
              </w:tabs>
              <w:rPr>
                <w:rFonts w:ascii="Times New Roman" w:hAnsi="Times New Roman" w:cs="Times New Roman"/>
                <w:sz w:val="24"/>
                <w:szCs w:val="24"/>
              </w:rPr>
            </w:pPr>
          </w:p>
        </w:tc>
      </w:tr>
      <w:tr w:rsidR="009F158D" w14:paraId="47EBCFC5" w14:textId="77777777" w:rsidTr="00897EF3">
        <w:tc>
          <w:tcPr>
            <w:tcW w:w="1413" w:type="dxa"/>
            <w:tcBorders>
              <w:top w:val="single" w:sz="4" w:space="0" w:color="auto"/>
              <w:left w:val="single" w:sz="4" w:space="0" w:color="auto"/>
              <w:bottom w:val="single" w:sz="4" w:space="0" w:color="auto"/>
              <w:right w:val="single" w:sz="4" w:space="0" w:color="auto"/>
            </w:tcBorders>
          </w:tcPr>
          <w:p w14:paraId="29105549" w14:textId="6B5AF3A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28C353"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DA269D" w14:textId="77777777" w:rsidR="009F158D" w:rsidRPr="00124983" w:rsidRDefault="009F158D" w:rsidP="009F158D">
            <w:pPr>
              <w:tabs>
                <w:tab w:val="left" w:pos="7655"/>
              </w:tabs>
              <w:rPr>
                <w:rFonts w:ascii="Times New Roman" w:hAnsi="Times New Roman" w:cs="Times New Roman"/>
                <w:sz w:val="24"/>
                <w:szCs w:val="24"/>
              </w:rPr>
            </w:pPr>
          </w:p>
        </w:tc>
      </w:tr>
      <w:tr w:rsidR="009F158D" w14:paraId="586C6B43" w14:textId="77777777" w:rsidTr="00897EF3">
        <w:tc>
          <w:tcPr>
            <w:tcW w:w="1413" w:type="dxa"/>
            <w:tcBorders>
              <w:top w:val="single" w:sz="4" w:space="0" w:color="auto"/>
              <w:left w:val="single" w:sz="4" w:space="0" w:color="auto"/>
              <w:bottom w:val="single" w:sz="4" w:space="0" w:color="auto"/>
              <w:right w:val="single" w:sz="4" w:space="0" w:color="auto"/>
            </w:tcBorders>
          </w:tcPr>
          <w:p w14:paraId="692256AE" w14:textId="1B430B71" w:rsidR="009F158D" w:rsidRPr="00124983" w:rsidRDefault="009F158D" w:rsidP="009F158D">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3238202"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3F5686" w14:textId="77777777" w:rsidR="009F158D" w:rsidRPr="00124983" w:rsidRDefault="009F158D" w:rsidP="009F158D">
            <w:pPr>
              <w:tabs>
                <w:tab w:val="left" w:pos="7655"/>
              </w:tabs>
              <w:rPr>
                <w:rFonts w:ascii="Times New Roman" w:hAnsi="Times New Roman" w:cs="Times New Roman"/>
                <w:sz w:val="24"/>
                <w:szCs w:val="24"/>
              </w:rPr>
            </w:pPr>
          </w:p>
        </w:tc>
      </w:tr>
      <w:tr w:rsidR="009F158D" w14:paraId="39548BC6" w14:textId="77777777" w:rsidTr="00897EF3">
        <w:tc>
          <w:tcPr>
            <w:tcW w:w="1413" w:type="dxa"/>
            <w:tcBorders>
              <w:top w:val="single" w:sz="4" w:space="0" w:color="auto"/>
              <w:left w:val="single" w:sz="4" w:space="0" w:color="auto"/>
              <w:bottom w:val="single" w:sz="4" w:space="0" w:color="auto"/>
              <w:right w:val="single" w:sz="4" w:space="0" w:color="auto"/>
            </w:tcBorders>
          </w:tcPr>
          <w:p w14:paraId="1F9FA103" w14:textId="761AAE90"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24F9D1C8"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F1B1B6" w14:textId="77777777" w:rsidR="009F158D" w:rsidRPr="00124983" w:rsidRDefault="009F158D" w:rsidP="009F158D">
            <w:pPr>
              <w:tabs>
                <w:tab w:val="left" w:pos="7655"/>
              </w:tabs>
              <w:rPr>
                <w:rFonts w:ascii="Times New Roman" w:hAnsi="Times New Roman" w:cs="Times New Roman"/>
                <w:sz w:val="24"/>
                <w:szCs w:val="24"/>
              </w:rPr>
            </w:pPr>
          </w:p>
        </w:tc>
      </w:tr>
      <w:tr w:rsidR="009F158D" w14:paraId="352EE69E" w14:textId="77777777" w:rsidTr="00897EF3">
        <w:tc>
          <w:tcPr>
            <w:tcW w:w="1413" w:type="dxa"/>
            <w:tcBorders>
              <w:top w:val="single" w:sz="4" w:space="0" w:color="auto"/>
              <w:left w:val="single" w:sz="4" w:space="0" w:color="auto"/>
              <w:bottom w:val="single" w:sz="4" w:space="0" w:color="auto"/>
              <w:right w:val="single" w:sz="4" w:space="0" w:color="auto"/>
            </w:tcBorders>
          </w:tcPr>
          <w:p w14:paraId="23206FDE" w14:textId="78A7B335"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699D6ACB"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16CF60" w14:textId="77777777" w:rsidR="009F158D" w:rsidRPr="00124983" w:rsidRDefault="009F158D" w:rsidP="009F158D">
            <w:pPr>
              <w:tabs>
                <w:tab w:val="left" w:pos="7655"/>
              </w:tabs>
              <w:rPr>
                <w:rFonts w:ascii="Times New Roman" w:hAnsi="Times New Roman" w:cs="Times New Roman"/>
                <w:sz w:val="24"/>
                <w:szCs w:val="24"/>
              </w:rPr>
            </w:pPr>
          </w:p>
        </w:tc>
      </w:tr>
      <w:tr w:rsidR="009F158D" w14:paraId="5FB76DA5" w14:textId="77777777" w:rsidTr="00897EF3">
        <w:tc>
          <w:tcPr>
            <w:tcW w:w="1413" w:type="dxa"/>
            <w:tcBorders>
              <w:top w:val="single" w:sz="4" w:space="0" w:color="auto"/>
              <w:left w:val="single" w:sz="4" w:space="0" w:color="auto"/>
              <w:bottom w:val="single" w:sz="4" w:space="0" w:color="auto"/>
              <w:right w:val="single" w:sz="4" w:space="0" w:color="auto"/>
            </w:tcBorders>
          </w:tcPr>
          <w:p w14:paraId="3A48BFB3" w14:textId="27075E98"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1E6B771B"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C4F6C4" w14:textId="77777777" w:rsidR="009F158D" w:rsidRPr="00124983" w:rsidRDefault="009F158D" w:rsidP="009F158D">
            <w:pPr>
              <w:tabs>
                <w:tab w:val="left" w:pos="7655"/>
              </w:tabs>
              <w:rPr>
                <w:rFonts w:ascii="Times New Roman" w:hAnsi="Times New Roman" w:cs="Times New Roman"/>
                <w:sz w:val="24"/>
                <w:szCs w:val="24"/>
              </w:rPr>
            </w:pPr>
          </w:p>
        </w:tc>
      </w:tr>
    </w:tbl>
    <w:p w14:paraId="3F40D8EC" w14:textId="0DF26370" w:rsidR="00124983" w:rsidRDefault="00124983" w:rsidP="00102940">
      <w:pPr>
        <w:tabs>
          <w:tab w:val="left" w:pos="7655"/>
        </w:tabs>
      </w:pPr>
    </w:p>
    <w:p w14:paraId="26DD8440" w14:textId="6E0EB9A6" w:rsidR="00D170D1" w:rsidRDefault="00D170D1" w:rsidP="00102940">
      <w:pPr>
        <w:tabs>
          <w:tab w:val="left" w:pos="7655"/>
        </w:tabs>
      </w:pPr>
    </w:p>
    <w:p w14:paraId="45F50A1E" w14:textId="649201A1" w:rsidR="00D170D1" w:rsidRDefault="00D170D1" w:rsidP="00102940">
      <w:pPr>
        <w:tabs>
          <w:tab w:val="left" w:pos="7655"/>
        </w:tabs>
      </w:pPr>
    </w:p>
    <w:p w14:paraId="50556A6F" w14:textId="77777777" w:rsidR="00D170D1" w:rsidRDefault="00D170D1"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170D1" w14:paraId="13D91447"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34FCEF76" w14:textId="1D2969F3" w:rsidR="00D170D1" w:rsidRPr="00124983" w:rsidRDefault="00D170D1" w:rsidP="00545AEC">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667B4BBF" w14:textId="1E77FAB9" w:rsidR="00D170D1" w:rsidRPr="00124983" w:rsidRDefault="00D170D1" w:rsidP="00545AEC">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w:t>
            </w:r>
          </w:p>
        </w:tc>
        <w:tc>
          <w:tcPr>
            <w:tcW w:w="3061" w:type="dxa"/>
            <w:tcBorders>
              <w:top w:val="single" w:sz="4" w:space="0" w:color="auto"/>
              <w:left w:val="single" w:sz="4" w:space="0" w:color="auto"/>
              <w:bottom w:val="single" w:sz="4" w:space="0" w:color="auto"/>
              <w:right w:val="single" w:sz="4" w:space="0" w:color="auto"/>
            </w:tcBorders>
            <w:hideMark/>
          </w:tcPr>
          <w:p w14:paraId="2315BBF9" w14:textId="0C8F7AE8" w:rsidR="00D170D1" w:rsidRPr="00124983" w:rsidRDefault="00D170D1" w:rsidP="00545AEC">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 JE</w:t>
            </w:r>
          </w:p>
        </w:tc>
      </w:tr>
      <w:tr w:rsidR="00D170D1" w14:paraId="61272C05"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09EBB2F3"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23CCEDF"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1D91C7F" w14:textId="77777777" w:rsidR="00D170D1" w:rsidRPr="00124983" w:rsidRDefault="00D170D1" w:rsidP="00545AEC">
            <w:pPr>
              <w:tabs>
                <w:tab w:val="left" w:pos="7655"/>
              </w:tabs>
              <w:rPr>
                <w:rFonts w:ascii="Times New Roman" w:hAnsi="Times New Roman" w:cs="Times New Roman"/>
                <w:sz w:val="24"/>
                <w:szCs w:val="24"/>
              </w:rPr>
            </w:pPr>
          </w:p>
        </w:tc>
      </w:tr>
      <w:tr w:rsidR="00D170D1" w14:paraId="3607A8D8"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36D0ADA2"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EA1F651"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67372CB" w14:textId="77777777" w:rsidR="00D170D1" w:rsidRPr="00124983" w:rsidRDefault="00D170D1" w:rsidP="00545AEC">
            <w:pPr>
              <w:tabs>
                <w:tab w:val="left" w:pos="7655"/>
              </w:tabs>
              <w:rPr>
                <w:rFonts w:ascii="Times New Roman" w:hAnsi="Times New Roman" w:cs="Times New Roman"/>
                <w:sz w:val="24"/>
                <w:szCs w:val="24"/>
              </w:rPr>
            </w:pPr>
          </w:p>
        </w:tc>
      </w:tr>
      <w:tr w:rsidR="00D170D1" w14:paraId="4D744AF3"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5EE52ACD" w14:textId="77777777" w:rsidR="00D170D1" w:rsidRPr="00124983" w:rsidRDefault="00D170D1" w:rsidP="00545AEC">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8A7ED7E"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D4EA747" w14:textId="77777777" w:rsidR="00D170D1" w:rsidRPr="00124983" w:rsidRDefault="00D170D1" w:rsidP="00545AEC">
            <w:pPr>
              <w:tabs>
                <w:tab w:val="left" w:pos="7655"/>
              </w:tabs>
              <w:rPr>
                <w:rFonts w:ascii="Times New Roman" w:hAnsi="Times New Roman" w:cs="Times New Roman"/>
                <w:sz w:val="24"/>
                <w:szCs w:val="24"/>
              </w:rPr>
            </w:pPr>
          </w:p>
        </w:tc>
      </w:tr>
      <w:tr w:rsidR="00D170D1" w14:paraId="0CD053AA"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016C255F"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2CE25FDD"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3847D87" w14:textId="77777777" w:rsidR="00D170D1" w:rsidRPr="00124983" w:rsidRDefault="00D170D1" w:rsidP="00545AEC">
            <w:pPr>
              <w:tabs>
                <w:tab w:val="left" w:pos="7655"/>
              </w:tabs>
              <w:rPr>
                <w:rFonts w:ascii="Times New Roman" w:hAnsi="Times New Roman" w:cs="Times New Roman"/>
                <w:sz w:val="24"/>
                <w:szCs w:val="24"/>
              </w:rPr>
            </w:pPr>
          </w:p>
        </w:tc>
      </w:tr>
      <w:tr w:rsidR="00D170D1" w14:paraId="3F66F1E4"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2F2651A6"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6C1727EE"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63B6C1" w14:textId="77777777" w:rsidR="00D170D1" w:rsidRPr="00124983" w:rsidRDefault="00D170D1" w:rsidP="00545AEC">
            <w:pPr>
              <w:tabs>
                <w:tab w:val="left" w:pos="7655"/>
              </w:tabs>
              <w:rPr>
                <w:rFonts w:ascii="Times New Roman" w:hAnsi="Times New Roman" w:cs="Times New Roman"/>
                <w:sz w:val="24"/>
                <w:szCs w:val="24"/>
              </w:rPr>
            </w:pPr>
          </w:p>
        </w:tc>
      </w:tr>
      <w:tr w:rsidR="00D170D1" w14:paraId="726AEF67" w14:textId="77777777" w:rsidTr="00545AEC">
        <w:tc>
          <w:tcPr>
            <w:tcW w:w="1413" w:type="dxa"/>
            <w:tcBorders>
              <w:top w:val="single" w:sz="4" w:space="0" w:color="auto"/>
              <w:left w:val="single" w:sz="4" w:space="0" w:color="auto"/>
              <w:bottom w:val="single" w:sz="4" w:space="0" w:color="auto"/>
              <w:right w:val="single" w:sz="4" w:space="0" w:color="auto"/>
            </w:tcBorders>
            <w:hideMark/>
          </w:tcPr>
          <w:p w14:paraId="6B5A8141"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0A1D9B1E"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CD49528" w14:textId="77777777" w:rsidR="00D170D1" w:rsidRPr="00124983" w:rsidRDefault="00D170D1" w:rsidP="00545AEC">
            <w:pPr>
              <w:tabs>
                <w:tab w:val="left" w:pos="7655"/>
              </w:tabs>
              <w:rPr>
                <w:rFonts w:ascii="Times New Roman" w:hAnsi="Times New Roman" w:cs="Times New Roman"/>
                <w:sz w:val="24"/>
                <w:szCs w:val="24"/>
              </w:rPr>
            </w:pPr>
          </w:p>
        </w:tc>
      </w:tr>
    </w:tbl>
    <w:p w14:paraId="0B6F3463" w14:textId="77777777" w:rsidR="00D170D1" w:rsidRDefault="00D170D1" w:rsidP="00D170D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170D1" w14:paraId="5D4423AC" w14:textId="77777777" w:rsidTr="00D170D1">
        <w:tc>
          <w:tcPr>
            <w:tcW w:w="1413" w:type="dxa"/>
            <w:tcBorders>
              <w:top w:val="single" w:sz="4" w:space="0" w:color="auto"/>
              <w:left w:val="single" w:sz="4" w:space="0" w:color="auto"/>
              <w:bottom w:val="single" w:sz="4" w:space="0" w:color="auto"/>
              <w:right w:val="double" w:sz="4" w:space="0" w:color="auto"/>
            </w:tcBorders>
          </w:tcPr>
          <w:p w14:paraId="44397815" w14:textId="5A06C3E7" w:rsidR="00D170D1" w:rsidRPr="00124983" w:rsidRDefault="00D170D1" w:rsidP="00545AEC">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6BC0875B" w14:textId="051B4C1B" w:rsidR="00D170D1" w:rsidRPr="00124983" w:rsidRDefault="00D170D1" w:rsidP="00545AEC">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c>
          <w:tcPr>
            <w:tcW w:w="3061" w:type="dxa"/>
            <w:tcBorders>
              <w:top w:val="single" w:sz="4" w:space="0" w:color="auto"/>
              <w:left w:val="double" w:sz="4" w:space="0" w:color="auto"/>
              <w:bottom w:val="single" w:sz="4" w:space="0" w:color="auto"/>
              <w:right w:val="single" w:sz="4" w:space="0" w:color="auto"/>
            </w:tcBorders>
            <w:hideMark/>
          </w:tcPr>
          <w:p w14:paraId="5415A412" w14:textId="5C2A1A89" w:rsidR="00D170D1" w:rsidRPr="00124983" w:rsidRDefault="00D170D1" w:rsidP="00545AEC">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r>
      <w:tr w:rsidR="00D170D1" w14:paraId="263EC920" w14:textId="77777777" w:rsidTr="00D170D1">
        <w:tc>
          <w:tcPr>
            <w:tcW w:w="1413" w:type="dxa"/>
            <w:tcBorders>
              <w:top w:val="single" w:sz="4" w:space="0" w:color="auto"/>
              <w:left w:val="single" w:sz="4" w:space="0" w:color="auto"/>
              <w:bottom w:val="single" w:sz="4" w:space="0" w:color="auto"/>
              <w:right w:val="double" w:sz="4" w:space="0" w:color="auto"/>
            </w:tcBorders>
          </w:tcPr>
          <w:p w14:paraId="1A197539"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5DB2C939"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EDE6E6B" w14:textId="77777777" w:rsidR="00D170D1" w:rsidRPr="00124983" w:rsidRDefault="00D170D1" w:rsidP="00545AEC">
            <w:pPr>
              <w:tabs>
                <w:tab w:val="left" w:pos="7655"/>
              </w:tabs>
              <w:rPr>
                <w:rFonts w:ascii="Times New Roman" w:hAnsi="Times New Roman" w:cs="Times New Roman"/>
                <w:sz w:val="24"/>
                <w:szCs w:val="24"/>
              </w:rPr>
            </w:pPr>
          </w:p>
        </w:tc>
      </w:tr>
      <w:tr w:rsidR="00D170D1" w14:paraId="41E57888" w14:textId="77777777" w:rsidTr="00D170D1">
        <w:tc>
          <w:tcPr>
            <w:tcW w:w="1413" w:type="dxa"/>
            <w:tcBorders>
              <w:top w:val="single" w:sz="4" w:space="0" w:color="auto"/>
              <w:left w:val="single" w:sz="4" w:space="0" w:color="auto"/>
              <w:bottom w:val="single" w:sz="4" w:space="0" w:color="auto"/>
              <w:right w:val="double" w:sz="4" w:space="0" w:color="auto"/>
            </w:tcBorders>
          </w:tcPr>
          <w:p w14:paraId="51B6AAB0"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67BF0883"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6B67CFB" w14:textId="77777777" w:rsidR="00D170D1" w:rsidRPr="00124983" w:rsidRDefault="00D170D1" w:rsidP="00545AEC">
            <w:pPr>
              <w:tabs>
                <w:tab w:val="left" w:pos="7655"/>
              </w:tabs>
              <w:rPr>
                <w:rFonts w:ascii="Times New Roman" w:hAnsi="Times New Roman" w:cs="Times New Roman"/>
                <w:sz w:val="24"/>
                <w:szCs w:val="24"/>
              </w:rPr>
            </w:pPr>
          </w:p>
        </w:tc>
      </w:tr>
      <w:tr w:rsidR="00D170D1" w14:paraId="1835E8F1" w14:textId="77777777" w:rsidTr="00D170D1">
        <w:tc>
          <w:tcPr>
            <w:tcW w:w="1413" w:type="dxa"/>
            <w:tcBorders>
              <w:top w:val="single" w:sz="4" w:space="0" w:color="auto"/>
              <w:left w:val="single" w:sz="4" w:space="0" w:color="auto"/>
              <w:bottom w:val="single" w:sz="4" w:space="0" w:color="auto"/>
              <w:right w:val="double" w:sz="4" w:space="0" w:color="auto"/>
            </w:tcBorders>
          </w:tcPr>
          <w:p w14:paraId="1B4DE0F6" w14:textId="77777777" w:rsidR="00D170D1" w:rsidRPr="00124983" w:rsidRDefault="00D170D1" w:rsidP="00545AEC">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double" w:sz="4" w:space="0" w:color="auto"/>
              <w:bottom w:val="single" w:sz="4" w:space="0" w:color="auto"/>
              <w:right w:val="double" w:sz="4" w:space="0" w:color="auto"/>
            </w:tcBorders>
          </w:tcPr>
          <w:p w14:paraId="15BBF1E5"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63B9E54" w14:textId="77777777" w:rsidR="00D170D1" w:rsidRPr="00124983" w:rsidRDefault="00D170D1" w:rsidP="00545AEC">
            <w:pPr>
              <w:tabs>
                <w:tab w:val="left" w:pos="7655"/>
              </w:tabs>
              <w:rPr>
                <w:rFonts w:ascii="Times New Roman" w:hAnsi="Times New Roman" w:cs="Times New Roman"/>
                <w:sz w:val="24"/>
                <w:szCs w:val="24"/>
              </w:rPr>
            </w:pPr>
          </w:p>
        </w:tc>
      </w:tr>
      <w:tr w:rsidR="00D170D1" w14:paraId="7A378F80" w14:textId="77777777" w:rsidTr="00D170D1">
        <w:tc>
          <w:tcPr>
            <w:tcW w:w="1413" w:type="dxa"/>
            <w:tcBorders>
              <w:top w:val="single" w:sz="4" w:space="0" w:color="auto"/>
              <w:left w:val="single" w:sz="4" w:space="0" w:color="auto"/>
              <w:bottom w:val="single" w:sz="4" w:space="0" w:color="auto"/>
              <w:right w:val="double" w:sz="4" w:space="0" w:color="auto"/>
            </w:tcBorders>
          </w:tcPr>
          <w:p w14:paraId="673612A8"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double" w:sz="4" w:space="0" w:color="auto"/>
              <w:bottom w:val="single" w:sz="4" w:space="0" w:color="auto"/>
              <w:right w:val="double" w:sz="4" w:space="0" w:color="auto"/>
            </w:tcBorders>
          </w:tcPr>
          <w:p w14:paraId="20769E36"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1A035AB" w14:textId="77777777" w:rsidR="00D170D1" w:rsidRPr="00124983" w:rsidRDefault="00D170D1" w:rsidP="00545AEC">
            <w:pPr>
              <w:tabs>
                <w:tab w:val="left" w:pos="7655"/>
              </w:tabs>
              <w:rPr>
                <w:rFonts w:ascii="Times New Roman" w:hAnsi="Times New Roman" w:cs="Times New Roman"/>
                <w:sz w:val="24"/>
                <w:szCs w:val="24"/>
              </w:rPr>
            </w:pPr>
          </w:p>
        </w:tc>
      </w:tr>
      <w:tr w:rsidR="00D170D1" w14:paraId="0FC0ACAF" w14:textId="77777777" w:rsidTr="00D170D1">
        <w:tc>
          <w:tcPr>
            <w:tcW w:w="1413" w:type="dxa"/>
            <w:tcBorders>
              <w:top w:val="single" w:sz="4" w:space="0" w:color="auto"/>
              <w:left w:val="single" w:sz="4" w:space="0" w:color="auto"/>
              <w:bottom w:val="single" w:sz="4" w:space="0" w:color="auto"/>
              <w:right w:val="double" w:sz="4" w:space="0" w:color="auto"/>
            </w:tcBorders>
          </w:tcPr>
          <w:p w14:paraId="40890C0D"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double" w:sz="4" w:space="0" w:color="auto"/>
              <w:bottom w:val="single" w:sz="4" w:space="0" w:color="auto"/>
              <w:right w:val="double" w:sz="4" w:space="0" w:color="auto"/>
            </w:tcBorders>
          </w:tcPr>
          <w:p w14:paraId="64A018FA"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CEB08E2" w14:textId="77777777" w:rsidR="00D170D1" w:rsidRPr="00124983" w:rsidRDefault="00D170D1" w:rsidP="00545AEC">
            <w:pPr>
              <w:tabs>
                <w:tab w:val="left" w:pos="7655"/>
              </w:tabs>
              <w:rPr>
                <w:rFonts w:ascii="Times New Roman" w:hAnsi="Times New Roman" w:cs="Times New Roman"/>
                <w:sz w:val="24"/>
                <w:szCs w:val="24"/>
              </w:rPr>
            </w:pPr>
          </w:p>
        </w:tc>
      </w:tr>
      <w:tr w:rsidR="00D170D1" w14:paraId="75AC2E61" w14:textId="77777777" w:rsidTr="00D170D1">
        <w:tc>
          <w:tcPr>
            <w:tcW w:w="1413" w:type="dxa"/>
            <w:tcBorders>
              <w:top w:val="single" w:sz="4" w:space="0" w:color="auto"/>
              <w:left w:val="single" w:sz="4" w:space="0" w:color="auto"/>
              <w:bottom w:val="single" w:sz="4" w:space="0" w:color="auto"/>
              <w:right w:val="double" w:sz="4" w:space="0" w:color="auto"/>
            </w:tcBorders>
          </w:tcPr>
          <w:p w14:paraId="6DAD5C4F" w14:textId="77777777" w:rsidR="00D170D1" w:rsidRPr="00124983" w:rsidRDefault="00D170D1" w:rsidP="00545AEC">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double" w:sz="4" w:space="0" w:color="auto"/>
              <w:bottom w:val="single" w:sz="4" w:space="0" w:color="auto"/>
              <w:right w:val="double" w:sz="4" w:space="0" w:color="auto"/>
            </w:tcBorders>
          </w:tcPr>
          <w:p w14:paraId="2EBB3F62" w14:textId="77777777" w:rsidR="00D170D1" w:rsidRPr="00124983" w:rsidRDefault="00D170D1" w:rsidP="00545AEC">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07B4FAB" w14:textId="77777777" w:rsidR="00D170D1" w:rsidRPr="00124983" w:rsidRDefault="00D170D1" w:rsidP="00545AEC">
            <w:pPr>
              <w:tabs>
                <w:tab w:val="left" w:pos="7655"/>
              </w:tabs>
              <w:rPr>
                <w:rFonts w:ascii="Times New Roman" w:hAnsi="Times New Roman" w:cs="Times New Roman"/>
                <w:sz w:val="24"/>
                <w:szCs w:val="24"/>
              </w:rPr>
            </w:pPr>
          </w:p>
        </w:tc>
      </w:tr>
    </w:tbl>
    <w:p w14:paraId="5A241315" w14:textId="77777777" w:rsidR="00D170D1" w:rsidRDefault="00D170D1" w:rsidP="00102940">
      <w:pPr>
        <w:tabs>
          <w:tab w:val="left" w:pos="7655"/>
        </w:tabs>
      </w:pPr>
    </w:p>
    <w:p w14:paraId="11518D21" w14:textId="5648DF99" w:rsidR="00897EF3" w:rsidRDefault="00897EF3" w:rsidP="00102940">
      <w:pPr>
        <w:tabs>
          <w:tab w:val="left" w:pos="7655"/>
        </w:tabs>
      </w:pPr>
    </w:p>
    <w:p w14:paraId="44B6C4A7" w14:textId="32A30CDE" w:rsidR="00D170D1" w:rsidRDefault="00D170D1" w:rsidP="00102940">
      <w:pPr>
        <w:tabs>
          <w:tab w:val="left" w:pos="7655"/>
        </w:tabs>
      </w:pPr>
    </w:p>
    <w:p w14:paraId="34315E17" w14:textId="64F37018" w:rsidR="00D170D1" w:rsidRDefault="00D170D1" w:rsidP="00102940">
      <w:pPr>
        <w:tabs>
          <w:tab w:val="left" w:pos="7655"/>
        </w:tabs>
      </w:pPr>
    </w:p>
    <w:p w14:paraId="6A203D74" w14:textId="71E28B31" w:rsidR="00D170D1" w:rsidRDefault="00D170D1" w:rsidP="00102940">
      <w:pPr>
        <w:tabs>
          <w:tab w:val="left" w:pos="7655"/>
        </w:tabs>
      </w:pPr>
    </w:p>
    <w:p w14:paraId="1B02C0E7" w14:textId="53AF192F" w:rsidR="00D170D1" w:rsidRDefault="00D170D1" w:rsidP="00102940">
      <w:pPr>
        <w:tabs>
          <w:tab w:val="left" w:pos="7655"/>
        </w:tabs>
      </w:pPr>
    </w:p>
    <w:p w14:paraId="7F6613E9" w14:textId="0A16CACF" w:rsidR="00D170D1" w:rsidRDefault="00D170D1" w:rsidP="00102940">
      <w:pPr>
        <w:tabs>
          <w:tab w:val="left" w:pos="7655"/>
        </w:tabs>
      </w:pPr>
    </w:p>
    <w:p w14:paraId="276F0FBD" w14:textId="6ABB8366" w:rsidR="00D170D1" w:rsidRDefault="00D170D1" w:rsidP="00102940">
      <w:pPr>
        <w:tabs>
          <w:tab w:val="left" w:pos="7655"/>
        </w:tabs>
      </w:pPr>
    </w:p>
    <w:p w14:paraId="36ACD3AC" w14:textId="1F412B61" w:rsidR="00D170D1" w:rsidRDefault="00D170D1" w:rsidP="00102940">
      <w:pPr>
        <w:tabs>
          <w:tab w:val="left" w:pos="7655"/>
        </w:tabs>
      </w:pPr>
    </w:p>
    <w:p w14:paraId="2229DD11" w14:textId="3B128AD3" w:rsidR="00D170D1" w:rsidRDefault="00D170D1" w:rsidP="00102940">
      <w:pPr>
        <w:tabs>
          <w:tab w:val="left" w:pos="7655"/>
        </w:tabs>
      </w:pPr>
    </w:p>
    <w:p w14:paraId="51649C97" w14:textId="1BD821D4" w:rsidR="00D170D1" w:rsidRDefault="00D170D1" w:rsidP="00102940">
      <w:pPr>
        <w:tabs>
          <w:tab w:val="left" w:pos="7655"/>
        </w:tabs>
      </w:pPr>
    </w:p>
    <w:p w14:paraId="4D9674BE" w14:textId="200975BE" w:rsidR="00D170D1" w:rsidRDefault="00D170D1" w:rsidP="00102940">
      <w:pPr>
        <w:tabs>
          <w:tab w:val="left" w:pos="7655"/>
        </w:tabs>
      </w:pPr>
    </w:p>
    <w:p w14:paraId="25F6AFE6" w14:textId="03C6D50A" w:rsidR="00D170D1" w:rsidRDefault="00D170D1" w:rsidP="00102940">
      <w:pPr>
        <w:tabs>
          <w:tab w:val="left" w:pos="7655"/>
        </w:tabs>
      </w:pPr>
    </w:p>
    <w:p w14:paraId="7DE782DF" w14:textId="3594A597" w:rsidR="00D170D1" w:rsidRDefault="00D170D1" w:rsidP="00102940">
      <w:pPr>
        <w:tabs>
          <w:tab w:val="left" w:pos="7655"/>
        </w:tabs>
      </w:pPr>
    </w:p>
    <w:p w14:paraId="22A16002" w14:textId="23ECF183" w:rsidR="00D170D1" w:rsidRDefault="00D170D1" w:rsidP="00102940">
      <w:pPr>
        <w:tabs>
          <w:tab w:val="left" w:pos="7655"/>
        </w:tabs>
      </w:pPr>
    </w:p>
    <w:p w14:paraId="53F9FEB0" w14:textId="38AC8672" w:rsidR="00D170D1" w:rsidRDefault="00D170D1" w:rsidP="00102940">
      <w:pPr>
        <w:tabs>
          <w:tab w:val="left" w:pos="7655"/>
        </w:tabs>
      </w:pPr>
    </w:p>
    <w:p w14:paraId="4DAE9B74" w14:textId="3E8E9B64" w:rsidR="00D170D1" w:rsidRDefault="00D170D1" w:rsidP="00102940">
      <w:pPr>
        <w:tabs>
          <w:tab w:val="left" w:pos="7655"/>
        </w:tabs>
      </w:pPr>
    </w:p>
    <w:p w14:paraId="7FEC1488" w14:textId="1EDC9101" w:rsidR="00D170D1" w:rsidRDefault="00D170D1" w:rsidP="00102940">
      <w:pPr>
        <w:tabs>
          <w:tab w:val="left" w:pos="7655"/>
        </w:tabs>
      </w:pPr>
    </w:p>
    <w:p w14:paraId="0EB3A6E9" w14:textId="1D17006E" w:rsidR="00D170D1" w:rsidRDefault="00D170D1" w:rsidP="00102940">
      <w:pPr>
        <w:tabs>
          <w:tab w:val="left" w:pos="7655"/>
        </w:tabs>
      </w:pPr>
    </w:p>
    <w:p w14:paraId="16782FE4" w14:textId="1BD1EC96" w:rsidR="00D170D1" w:rsidRDefault="00D170D1" w:rsidP="00102940">
      <w:pPr>
        <w:tabs>
          <w:tab w:val="left" w:pos="7655"/>
        </w:tabs>
      </w:pPr>
    </w:p>
    <w:p w14:paraId="5F6DF727" w14:textId="77777777" w:rsidR="00D170D1" w:rsidRDefault="00D170D1" w:rsidP="00102940">
      <w:pPr>
        <w:tabs>
          <w:tab w:val="left" w:pos="7655"/>
        </w:tabs>
      </w:pPr>
    </w:p>
    <w:p w14:paraId="10C465CB" w14:textId="5981D34B" w:rsidR="00897EF3" w:rsidRDefault="00897EF3" w:rsidP="00102940">
      <w:pPr>
        <w:tabs>
          <w:tab w:val="left" w:pos="7655"/>
        </w:tabs>
      </w:pPr>
    </w:p>
    <w:p w14:paraId="6493D293" w14:textId="16025055" w:rsidR="00897EF3" w:rsidRDefault="00897EF3" w:rsidP="00102940">
      <w:pPr>
        <w:tabs>
          <w:tab w:val="left" w:pos="7655"/>
        </w:tabs>
      </w:pPr>
    </w:p>
    <w:p w14:paraId="71D09B2D" w14:textId="6ADE066E" w:rsidR="00897EF3" w:rsidRDefault="00897EF3" w:rsidP="00102940">
      <w:pPr>
        <w:tabs>
          <w:tab w:val="left" w:pos="7655"/>
        </w:tabs>
      </w:pPr>
    </w:p>
    <w:p w14:paraId="62A9982E" w14:textId="77777777" w:rsidR="00897EF3" w:rsidRDefault="00897EF3" w:rsidP="00102940">
      <w:pPr>
        <w:tabs>
          <w:tab w:val="left" w:pos="7655"/>
        </w:tabs>
      </w:pPr>
    </w:p>
    <w:p w14:paraId="47D99B22" w14:textId="77777777"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7"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1"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419B836D" w:rsidR="000D1D2F" w:rsidRPr="00CA2235" w:rsidRDefault="000D1D2F" w:rsidP="00091185">
                            <w:pPr>
                              <w:rPr>
                                <w:rFonts w:ascii="MV Boli" w:hAnsi="MV Boli" w:cs="MV Boli"/>
                              </w:rPr>
                            </w:pPr>
                            <w:r>
                              <w:rPr>
                                <w:rFonts w:ascii="MV Boli" w:hAnsi="MV Boli" w:cs="MV Boli"/>
                              </w:rPr>
                              <w:t>CM2 22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43" type="#_x0000_t202" style="position:absolute;left:0;text-align:left;margin-left:.75pt;margin-top:-4.5pt;width:88.5pt;height:35.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3XceG4YCAABzBQAADgAAAAAAAAAAAAAAAAAuAgAAZHJzL2Uyb0RvYy54bWxQSwECLQAUAAYACAAA&#10;ACEAaiDM894AAAAHAQAADwAAAAAAAAAAAAAAAADgBAAAZHJzL2Rvd25yZXYueG1sUEsFBgAAAAAE&#10;AAQA8wAAAOsFAAAAAA==&#10;" filled="f" stroked="f" strokeweight=".5pt">
                <v:textbox>
                  <w:txbxContent>
                    <w:p w14:paraId="3E5ACA5B" w14:textId="419B836D" w:rsidR="000D1D2F" w:rsidRPr="00CA2235" w:rsidRDefault="000D1D2F" w:rsidP="00091185">
                      <w:pPr>
                        <w:rPr>
                          <w:rFonts w:ascii="MV Boli" w:hAnsi="MV Boli" w:cs="MV Boli"/>
                        </w:rPr>
                      </w:pPr>
                      <w:r>
                        <w:rPr>
                          <w:rFonts w:ascii="MV Boli" w:hAnsi="MV Boli" w:cs="MV Boli"/>
                        </w:rPr>
                        <w:t>CM2 22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0"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B055" id="Étoile à 12 branches 1" o:spid="_x0000_s1026" style="position:absolute;margin-left:-17.25pt;margin-top:-9pt;width:102pt;height:36.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DD6A8" id="Ellipse 935" o:spid="_x0000_s1026" style="position:absolute;margin-left:100.15pt;margin-top:10.5pt;width:1.4pt;height:1.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5"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9090D" id="Ellipse 936" o:spid="_x0000_s1026" style="position:absolute;margin-left:99.3pt;margin-top:20.3pt;width:1.4pt;height:1.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4"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DAA89" id="Ellipse 937" o:spid="_x0000_s1026" style="position:absolute;margin-left:143.15pt;margin-top:31.55pt;width:1.4pt;height:1.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37709" id="Ellipse 938" o:spid="_x0000_s1026" style="position:absolute;margin-left:142.5pt;margin-top:12.15pt;width:1.4pt;height:1.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2D933FC5" w:rsidR="00091185" w:rsidRPr="007F5132" w:rsidRDefault="00141AE2"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328" behindDoc="0" locked="0" layoutInCell="1" allowOverlap="1" wp14:anchorId="24183607" wp14:editId="7B363DD2">
                <wp:simplePos x="0" y="0"/>
                <wp:positionH relativeFrom="column">
                  <wp:posOffset>420674</wp:posOffset>
                </wp:positionH>
                <wp:positionV relativeFrom="paragraph">
                  <wp:posOffset>231039</wp:posOffset>
                </wp:positionV>
                <wp:extent cx="2009775"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20097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0BF79" w14:textId="7CB00D39" w:rsidR="000D1D2F" w:rsidRPr="00D170D1" w:rsidRDefault="000D1D2F" w:rsidP="00D170D1">
                            <w:pPr>
                              <w:spacing w:after="0" w:line="360" w:lineRule="auto"/>
                              <w:rPr>
                                <w:rFonts w:ascii="Times New Roman" w:hAnsi="Times New Roman" w:cs="Times New Roman"/>
                                <w:sz w:val="24"/>
                                <w:szCs w:val="24"/>
                              </w:rPr>
                            </w:pPr>
                            <w:r w:rsidRPr="00D170D1">
                              <w:rPr>
                                <w:rFonts w:ascii="Times New Roman" w:hAnsi="Times New Roman" w:cs="Times New Roman"/>
                                <w:sz w:val="24"/>
                                <w:szCs w:val="24"/>
                              </w:rPr>
                              <w:t>18 451 + 5 478 + 35,4 =</w:t>
                            </w:r>
                          </w:p>
                          <w:p w14:paraId="14A98ED7" w14:textId="6F8F28C0" w:rsidR="000D1D2F" w:rsidRPr="00102940" w:rsidRDefault="000D1D2F" w:rsidP="00D170D1">
                            <w:pPr>
                              <w:spacing w:after="0" w:line="360" w:lineRule="auto"/>
                              <w:rPr>
                                <w:rFonts w:ascii="Times New Roman" w:hAnsi="Times New Roman" w:cs="Times New Roman"/>
                                <w:sz w:val="24"/>
                                <w:szCs w:val="24"/>
                              </w:rPr>
                            </w:pPr>
                            <w:r w:rsidRPr="00D170D1">
                              <w:rPr>
                                <w:rFonts w:ascii="Times New Roman" w:hAnsi="Times New Roman" w:cs="Times New Roman"/>
                                <w:sz w:val="24"/>
                                <w:szCs w:val="24"/>
                              </w:rPr>
                              <w:t>7 254,1 – 4 524,15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44" type="#_x0000_t202" style="position:absolute;left:0;text-align:left;margin-left:33.1pt;margin-top:18.2pt;width:158.25pt;height:49.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" filled="f" stroked="f" strokeweight=".5pt">
                <v:textbox>
                  <w:txbxContent>
                    <w:p w14:paraId="4A40BF79" w14:textId="7CB00D39" w:rsidR="000D1D2F" w:rsidRPr="00D170D1" w:rsidRDefault="000D1D2F" w:rsidP="00D170D1">
                      <w:pPr>
                        <w:spacing w:after="0" w:line="360" w:lineRule="auto"/>
                        <w:rPr>
                          <w:rFonts w:ascii="Times New Roman" w:hAnsi="Times New Roman" w:cs="Times New Roman"/>
                          <w:sz w:val="24"/>
                          <w:szCs w:val="24"/>
                        </w:rPr>
                      </w:pPr>
                      <w:r w:rsidRPr="00D170D1">
                        <w:rPr>
                          <w:rFonts w:ascii="Times New Roman" w:hAnsi="Times New Roman" w:cs="Times New Roman"/>
                          <w:sz w:val="24"/>
                          <w:szCs w:val="24"/>
                        </w:rPr>
                        <w:t>18 451 + 5 478 + 35,4 =</w:t>
                      </w:r>
                    </w:p>
                    <w:p w14:paraId="14A98ED7" w14:textId="6F8F28C0" w:rsidR="000D1D2F" w:rsidRPr="00102940" w:rsidRDefault="000D1D2F" w:rsidP="00D170D1">
                      <w:pPr>
                        <w:spacing w:after="0" w:line="360" w:lineRule="auto"/>
                        <w:rPr>
                          <w:rFonts w:ascii="Times New Roman" w:hAnsi="Times New Roman" w:cs="Times New Roman"/>
                          <w:sz w:val="24"/>
                          <w:szCs w:val="24"/>
                        </w:rPr>
                      </w:pPr>
                      <w:r w:rsidRPr="00D170D1">
                        <w:rPr>
                          <w:rFonts w:ascii="Times New Roman" w:hAnsi="Times New Roman" w:cs="Times New Roman"/>
                          <w:sz w:val="24"/>
                          <w:szCs w:val="24"/>
                        </w:rPr>
                        <w:t>7 254,1 – 4 524,15 =</w:t>
                      </w:r>
                    </w:p>
                  </w:txbxContent>
                </v:textbox>
              </v:shape>
            </w:pict>
          </mc:Fallback>
        </mc:AlternateContent>
      </w:r>
      <w:r w:rsidR="00045219">
        <w:rPr>
          <w:noProof/>
          <w:lang w:eastAsia="fr-FR"/>
        </w:rPr>
        <w:drawing>
          <wp:anchor distT="0" distB="0" distL="114300" distR="114300" simplePos="0" relativeHeight="251658329" behindDoc="0" locked="0" layoutInCell="1" allowOverlap="1" wp14:anchorId="7C470225" wp14:editId="76A64AB7">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B04ED" id="Ellipse 941" o:spid="_x0000_s1026" style="position:absolute;margin-left:137.6pt;margin-top:4.6pt;width:1.4pt;height:1.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36"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892BA" w14:textId="77777777" w:rsidR="0092046C" w:rsidRDefault="0092046C" w:rsidP="0092046C">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422487" behindDoc="0" locked="0" layoutInCell="1" allowOverlap="1" wp14:anchorId="4D249DDA" wp14:editId="10C8906F">
                <wp:simplePos x="0" y="0"/>
                <wp:positionH relativeFrom="column">
                  <wp:posOffset>238125</wp:posOffset>
                </wp:positionH>
                <wp:positionV relativeFrom="paragraph">
                  <wp:posOffset>662305</wp:posOffset>
                </wp:positionV>
                <wp:extent cx="405130" cy="342265"/>
                <wp:effectExtent l="0" t="0" r="0" b="635"/>
                <wp:wrapNone/>
                <wp:docPr id="373" name="Zone de texte 373"/>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5E0F8" w14:textId="77777777" w:rsidR="000D1D2F" w:rsidRDefault="000D1D2F" w:rsidP="0092046C">
                            <w:pPr>
                              <w:rPr>
                                <w:rFonts w:ascii="Times New Roman" w:hAnsi="Times New Roman" w:cs="Times New Roman"/>
                                <w:sz w:val="28"/>
                                <w:szCs w:val="28"/>
                              </w:rPr>
                            </w:pP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249DDA" id="Zone de texte 373" o:spid="_x0000_s1045" type="#_x0000_t202" style="position:absolute;margin-left:18.75pt;margin-top:52.15pt;width:31.9pt;height:26.95pt;z-index:25242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" filled="f" stroked="f" strokeweight=".5pt">
                <v:textbox>
                  <w:txbxContent>
                    <w:p w14:paraId="4775E0F8" w14:textId="77777777" w:rsidR="000D1D2F" w:rsidRDefault="000D1D2F" w:rsidP="0092046C">
                      <w:pPr>
                        <w:rPr>
                          <w:rFonts w:ascii="Times New Roman" w:hAnsi="Times New Roman" w:cs="Times New Roman"/>
                          <w:sz w:val="28"/>
                          <w:szCs w:val="28"/>
                        </w:rPr>
                      </w:pPr>
                      <w:r>
                        <w:rPr>
                          <w:rFonts w:ascii="Times New Roman" w:hAnsi="Times New Roman" w:cs="Times New Roman"/>
                          <w:sz w:val="28"/>
                          <w:szCs w:val="28"/>
                        </w:rPr>
                        <w:t>8</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5B1B074" w14:textId="77777777" w:rsidR="0092046C" w:rsidRDefault="0092046C" w:rsidP="0092046C">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430679" behindDoc="0" locked="0" layoutInCell="1" allowOverlap="1" wp14:anchorId="7959BCCD" wp14:editId="02ACF372">
                <wp:simplePos x="0" y="0"/>
                <wp:positionH relativeFrom="column">
                  <wp:posOffset>4127500</wp:posOffset>
                </wp:positionH>
                <wp:positionV relativeFrom="paragraph">
                  <wp:posOffset>5080</wp:posOffset>
                </wp:positionV>
                <wp:extent cx="723265" cy="436880"/>
                <wp:effectExtent l="0" t="0" r="0" b="1270"/>
                <wp:wrapNone/>
                <wp:docPr id="381" name="Zone de texte 38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45C71"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9BCCD" id="Zone de texte 381" o:spid="_x0000_s1046" type="#_x0000_t202" style="position:absolute;left:0;text-align:left;margin-left:325pt;margin-top:.4pt;width:56.95pt;height:34.4pt;z-index:25243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" filled="f" stroked="f" strokeweight=".5pt">
                <v:textbox>
                  <w:txbxContent>
                    <w:p w14:paraId="10445C71"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9655" behindDoc="0" locked="0" layoutInCell="1" allowOverlap="1" wp14:anchorId="40041057" wp14:editId="76F3AEB9">
                <wp:simplePos x="0" y="0"/>
                <wp:positionH relativeFrom="column">
                  <wp:posOffset>3601941</wp:posOffset>
                </wp:positionH>
                <wp:positionV relativeFrom="paragraph">
                  <wp:posOffset>24820</wp:posOffset>
                </wp:positionV>
                <wp:extent cx="723265" cy="436880"/>
                <wp:effectExtent l="0" t="0" r="0" b="1270"/>
                <wp:wrapNone/>
                <wp:docPr id="456" name="Zone de texte 4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B266E"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1057" id="Zone de texte 456" o:spid="_x0000_s1047" type="#_x0000_t202" style="position:absolute;left:0;text-align:left;margin-left:283.6pt;margin-top:1.95pt;width:56.95pt;height:34.4pt;z-index:252429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" filled="f" stroked="f" strokeweight=".5pt">
                <v:textbox>
                  <w:txbxContent>
                    <w:p w14:paraId="299B266E"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8631" behindDoc="0" locked="0" layoutInCell="1" allowOverlap="1" wp14:anchorId="7D82ED3C" wp14:editId="22D404B8">
                <wp:simplePos x="0" y="0"/>
                <wp:positionH relativeFrom="column">
                  <wp:posOffset>3172570</wp:posOffset>
                </wp:positionH>
                <wp:positionV relativeFrom="paragraph">
                  <wp:posOffset>56184</wp:posOffset>
                </wp:positionV>
                <wp:extent cx="723265" cy="436880"/>
                <wp:effectExtent l="0" t="0" r="0" b="1270"/>
                <wp:wrapNone/>
                <wp:docPr id="457" name="Zone de texte 4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E1976"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ED3C" id="Zone de texte 457" o:spid="_x0000_s1048" type="#_x0000_t202" style="position:absolute;left:0;text-align:left;margin-left:249.8pt;margin-top:4.4pt;width:56.95pt;height:34.4pt;z-index:25242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" filled="f" stroked="f" strokeweight=".5pt">
                <v:textbox>
                  <w:txbxContent>
                    <w:p w14:paraId="401E1976"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7607" behindDoc="0" locked="0" layoutInCell="1" allowOverlap="1" wp14:anchorId="3AC5CC4E" wp14:editId="513B8E6C">
                <wp:simplePos x="0" y="0"/>
                <wp:positionH relativeFrom="column">
                  <wp:posOffset>2711395</wp:posOffset>
                </wp:positionH>
                <wp:positionV relativeFrom="paragraph">
                  <wp:posOffset>43428</wp:posOffset>
                </wp:positionV>
                <wp:extent cx="723265" cy="436880"/>
                <wp:effectExtent l="0" t="0" r="0" b="1270"/>
                <wp:wrapNone/>
                <wp:docPr id="458" name="Zone de texte 4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392FD"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CC4E" id="Zone de texte 458" o:spid="_x0000_s1049" type="#_x0000_t202" style="position:absolute;left:0;text-align:left;margin-left:213.5pt;margin-top:3.4pt;width:56.95pt;height:34.4pt;z-index:252427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sMiQIAAHI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" filled="f" stroked="f" strokeweight=".5pt">
                <v:textbox>
                  <w:txbxContent>
                    <w:p w14:paraId="5DC392FD"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6583" behindDoc="0" locked="0" layoutInCell="1" allowOverlap="1" wp14:anchorId="74D3A703" wp14:editId="76BB1FDD">
                <wp:simplePos x="0" y="0"/>
                <wp:positionH relativeFrom="column">
                  <wp:posOffset>2234316</wp:posOffset>
                </wp:positionH>
                <wp:positionV relativeFrom="paragraph">
                  <wp:posOffset>80037</wp:posOffset>
                </wp:positionV>
                <wp:extent cx="723265" cy="436880"/>
                <wp:effectExtent l="0" t="0" r="0" b="1270"/>
                <wp:wrapNone/>
                <wp:docPr id="459" name="Zone de texte 4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AECEC"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A703" id="Zone de texte 459" o:spid="_x0000_s1050" type="#_x0000_t202" style="position:absolute;left:0;text-align:left;margin-left:175.95pt;margin-top:6.3pt;width:56.95pt;height:34.4pt;z-index:25242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GZU4wIkCAAByBQAADgAAAAAAAAAAAAAAAAAuAgAAZHJzL2Uyb0RvYy54bWxQSwECLQAU&#10;AAYACAAAACEArEh94eEAAAAJAQAADwAAAAAAAAAAAAAAAADjBAAAZHJzL2Rvd25yZXYueG1sUEsF&#10;BgAAAAAEAAQA8wAAAPEFAAAAAA==&#10;" filled="f" stroked="f" strokeweight=".5pt">
                <v:textbox>
                  <w:txbxContent>
                    <w:p w14:paraId="32EAECEC"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5559" behindDoc="0" locked="0" layoutInCell="1" allowOverlap="1" wp14:anchorId="03C25235" wp14:editId="50D8648A">
                <wp:simplePos x="0" y="0"/>
                <wp:positionH relativeFrom="column">
                  <wp:posOffset>1812897</wp:posOffset>
                </wp:positionH>
                <wp:positionV relativeFrom="paragraph">
                  <wp:posOffset>87989</wp:posOffset>
                </wp:positionV>
                <wp:extent cx="723265" cy="436880"/>
                <wp:effectExtent l="0" t="0" r="0" b="1270"/>
                <wp:wrapNone/>
                <wp:docPr id="460" name="Zone de texte 46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FDA9E"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5235" id="Zone de texte 460" o:spid="_x0000_s1051" type="#_x0000_t202" style="position:absolute;left:0;text-align:left;margin-left:142.75pt;margin-top:6.95pt;width:56.95pt;height:34.4pt;z-index:252425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" filled="f" stroked="f" strokeweight=".5pt">
                <v:textbox>
                  <w:txbxContent>
                    <w:p w14:paraId="798FDA9E"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4535" behindDoc="0" locked="0" layoutInCell="1" allowOverlap="1" wp14:anchorId="1895DF32" wp14:editId="48A04B91">
                <wp:simplePos x="0" y="0"/>
                <wp:positionH relativeFrom="column">
                  <wp:posOffset>1351611</wp:posOffset>
                </wp:positionH>
                <wp:positionV relativeFrom="paragraph">
                  <wp:posOffset>79817</wp:posOffset>
                </wp:positionV>
                <wp:extent cx="723265" cy="436880"/>
                <wp:effectExtent l="0" t="0" r="0" b="1270"/>
                <wp:wrapNone/>
                <wp:docPr id="461" name="Zone de texte 4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2EB24"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DF32" id="Zone de texte 461" o:spid="_x0000_s1052" type="#_x0000_t202" style="position:absolute;left:0;text-align:left;margin-left:106.45pt;margin-top:6.3pt;width:56.95pt;height:34.4pt;z-index:25242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" filled="f" stroked="f" strokeweight=".5pt">
                <v:textbox>
                  <w:txbxContent>
                    <w:p w14:paraId="1EC2EB24"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3511" behindDoc="0" locked="0" layoutInCell="1" allowOverlap="1" wp14:anchorId="487FE1AD" wp14:editId="6D01882E">
                <wp:simplePos x="0" y="0"/>
                <wp:positionH relativeFrom="column">
                  <wp:posOffset>895240</wp:posOffset>
                </wp:positionH>
                <wp:positionV relativeFrom="paragraph">
                  <wp:posOffset>64190</wp:posOffset>
                </wp:positionV>
                <wp:extent cx="723265" cy="436880"/>
                <wp:effectExtent l="0" t="0" r="0" b="1270"/>
                <wp:wrapNone/>
                <wp:docPr id="1321" name="Zone de texte 132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394C7"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E1AD" id="Zone de texte 1321" o:spid="_x0000_s1053" type="#_x0000_t202" style="position:absolute;left:0;text-align:left;margin-left:70.5pt;margin-top:5.05pt;width:56.95pt;height:34.4pt;z-index:252423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DFhuPuKAgAAdAUAAA4AAAAAAAAAAAAAAAAALgIAAGRycy9lMm9Eb2MueG1sUEsBAi0A&#10;FAAGAAgAAAAhADUGjqrhAAAACQEAAA8AAAAAAAAAAAAAAAAA5AQAAGRycy9kb3ducmV2LnhtbFBL&#10;BQYAAAAABAAEAPMAAADyBQAAAAA=&#10;" filled="f" stroked="f" strokeweight=".5pt">
                <v:textbox>
                  <w:txbxContent>
                    <w:p w14:paraId="36C394C7" w14:textId="77777777" w:rsidR="000D1D2F" w:rsidRPr="00CF772E" w:rsidRDefault="000D1D2F" w:rsidP="0092046C">
                      <w:pPr>
                        <w:rPr>
                          <w:rFonts w:ascii="Times New Roman" w:hAnsi="Times New Roman" w:cs="Times New Roman"/>
                          <w:sz w:val="16"/>
                          <w:szCs w:val="16"/>
                        </w:rPr>
                      </w:pPr>
                      <w:r>
                        <w:rPr>
                          <w:rFonts w:ascii="Times New Roman" w:hAnsi="Times New Roman" w:cs="Times New Roman"/>
                          <w:sz w:val="16"/>
                          <w:szCs w:val="16"/>
                        </w:rPr>
                        <w:t>x 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421463" behindDoc="0" locked="0" layoutInCell="1" allowOverlap="1" wp14:anchorId="6ED240D9" wp14:editId="130EB3A7">
                <wp:simplePos x="0" y="0"/>
                <wp:positionH relativeFrom="column">
                  <wp:posOffset>438757</wp:posOffset>
                </wp:positionH>
                <wp:positionV relativeFrom="paragraph">
                  <wp:posOffset>62230</wp:posOffset>
                </wp:positionV>
                <wp:extent cx="723265" cy="436880"/>
                <wp:effectExtent l="0" t="0" r="0" b="1270"/>
                <wp:wrapNone/>
                <wp:docPr id="1322" name="Zone de texte 132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F61D3"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40D9" id="Zone de texte 1322" o:spid="_x0000_s1054" type="#_x0000_t202" style="position:absolute;left:0;text-align:left;margin-left:34.55pt;margin-top:4.9pt;width:56.95pt;height:34.4pt;z-index:25242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CSpZLOKAgAAdAUAAA4AAAAAAAAAAAAAAAAALgIAAGRycy9lMm9Eb2MueG1sUEsBAi0AFAAG&#10;AAgAAAAhAFe4u9jeAAAABwEAAA8AAAAAAAAAAAAAAAAA5AQAAGRycy9kb3ducmV2LnhtbFBLBQYA&#10;AAAABAAEAPMAAADvBQAAAAA=&#10;" filled="f" stroked="f" strokeweight=".5pt">
                <v:textbox>
                  <w:txbxContent>
                    <w:p w14:paraId="082F61D3" w14:textId="77777777" w:rsidR="000D1D2F" w:rsidRPr="00CF772E" w:rsidRDefault="000D1D2F" w:rsidP="0092046C">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2415319" behindDoc="0" locked="0" layoutInCell="1" allowOverlap="1" wp14:anchorId="360EDA05" wp14:editId="72CECF2D">
            <wp:simplePos x="0" y="0"/>
            <wp:positionH relativeFrom="column">
              <wp:posOffset>110904</wp:posOffset>
            </wp:positionH>
            <wp:positionV relativeFrom="paragraph">
              <wp:posOffset>6985</wp:posOffset>
            </wp:positionV>
            <wp:extent cx="4743450" cy="849630"/>
            <wp:effectExtent l="0" t="0" r="0" b="7620"/>
            <wp:wrapNone/>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258A" w14:textId="77777777" w:rsidR="0092046C" w:rsidRDefault="0092046C" w:rsidP="0092046C">
      <w:pPr>
        <w:spacing w:after="0"/>
        <w:rPr>
          <w:rFonts w:ascii="Times New Roman" w:hAnsi="Times New Roman" w:cs="Times New Roman"/>
          <w:sz w:val="24"/>
          <w:szCs w:val="24"/>
          <w:u w:val="single"/>
        </w:rPr>
      </w:pPr>
    </w:p>
    <w:p w14:paraId="386BD8FA" w14:textId="77777777" w:rsidR="0092046C" w:rsidRDefault="0092046C" w:rsidP="0092046C">
      <w:pPr>
        <w:spacing w:after="0"/>
        <w:rPr>
          <w:rFonts w:ascii="Times New Roman" w:hAnsi="Times New Roman" w:cs="Times New Roman"/>
          <w:sz w:val="24"/>
          <w:szCs w:val="24"/>
          <w:u w:val="single"/>
        </w:rPr>
      </w:pPr>
    </w:p>
    <w:p w14:paraId="1C6FD15A" w14:textId="77777777" w:rsidR="0092046C" w:rsidRDefault="0092046C" w:rsidP="0092046C">
      <w:pPr>
        <w:spacing w:after="0"/>
        <w:rPr>
          <w:rFonts w:ascii="Times New Roman" w:hAnsi="Times New Roman" w:cs="Times New Roman"/>
          <w:sz w:val="24"/>
          <w:szCs w:val="24"/>
          <w:u w:val="single"/>
        </w:rPr>
      </w:pPr>
    </w:p>
    <w:p w14:paraId="08BF3E11" w14:textId="77777777" w:rsidR="0092046C" w:rsidRDefault="0092046C" w:rsidP="0092046C">
      <w:pPr>
        <w:spacing w:after="0"/>
        <w:rPr>
          <w:rFonts w:ascii="Times New Roman" w:hAnsi="Times New Roman" w:cs="Times New Roman"/>
          <w:sz w:val="24"/>
          <w:szCs w:val="24"/>
          <w:u w:val="single"/>
        </w:rPr>
      </w:pPr>
    </w:p>
    <w:p w14:paraId="2BBCD9E2" w14:textId="77777777" w:rsidR="0092046C" w:rsidRDefault="0092046C" w:rsidP="0092046C">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433751" behindDoc="0" locked="0" layoutInCell="1" allowOverlap="1" wp14:anchorId="02EED7A1" wp14:editId="1FD2ECB8">
                <wp:simplePos x="0" y="0"/>
                <wp:positionH relativeFrom="column">
                  <wp:posOffset>3487586</wp:posOffset>
                </wp:positionH>
                <wp:positionV relativeFrom="paragraph">
                  <wp:posOffset>161594</wp:posOffset>
                </wp:positionV>
                <wp:extent cx="0" cy="978010"/>
                <wp:effectExtent l="0" t="0" r="38100" b="31750"/>
                <wp:wrapNone/>
                <wp:docPr id="1323" name="Connecteur droit 132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3ED295" id="Connecteur droit 1323" o:spid="_x0000_s1026" style="position:absolute;flip:x;z-index:252433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32727" behindDoc="0" locked="0" layoutInCell="1" allowOverlap="1" wp14:anchorId="79D00F48" wp14:editId="3DE73617">
                <wp:simplePos x="0" y="0"/>
                <wp:positionH relativeFrom="column">
                  <wp:posOffset>2326695</wp:posOffset>
                </wp:positionH>
                <wp:positionV relativeFrom="paragraph">
                  <wp:posOffset>201351</wp:posOffset>
                </wp:positionV>
                <wp:extent cx="0" cy="978010"/>
                <wp:effectExtent l="0" t="0" r="38100" b="31750"/>
                <wp:wrapNone/>
                <wp:docPr id="1324" name="Connecteur droit 132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EAFD1A" id="Connecteur droit 1324" o:spid="_x0000_s1026" style="position:absolute;flip:x;z-index:252432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oad6r70BAADE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31703" behindDoc="0" locked="0" layoutInCell="1" allowOverlap="1" wp14:anchorId="6A12F0C9" wp14:editId="73AC4674">
                <wp:simplePos x="0" y="0"/>
                <wp:positionH relativeFrom="column">
                  <wp:posOffset>1045210</wp:posOffset>
                </wp:positionH>
                <wp:positionV relativeFrom="paragraph">
                  <wp:posOffset>200025</wp:posOffset>
                </wp:positionV>
                <wp:extent cx="0" cy="978010"/>
                <wp:effectExtent l="0" t="0" r="38100" b="31750"/>
                <wp:wrapNone/>
                <wp:docPr id="1325" name="Connecteur droit 132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FCBE07" id="Connecteur droit 1325" o:spid="_x0000_s1026" style="position:absolute;flip:x;z-index:252431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bKcTnb0BAADE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6FF866D" w14:textId="77777777" w:rsidR="0092046C" w:rsidRDefault="0092046C" w:rsidP="0092046C">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7,2</w:t>
      </w:r>
      <w:r w:rsidRPr="00CF772E">
        <w:rPr>
          <w:rFonts w:ascii="Times New Roman" w:hAnsi="Times New Roman" w:cs="Times New Roman"/>
          <w:sz w:val="24"/>
          <w:szCs w:val="24"/>
        </w:rPr>
        <w:t xml:space="preserve"> x 10 = </w:t>
      </w:r>
      <w:r>
        <w:rPr>
          <w:rFonts w:ascii="Times New Roman" w:hAnsi="Times New Roman" w:cs="Times New Roman"/>
          <w:sz w:val="24"/>
          <w:szCs w:val="24"/>
        </w:rPr>
        <w:t>……</w:t>
      </w:r>
      <w:r w:rsidRPr="00CF772E">
        <w:rPr>
          <w:rFonts w:ascii="Times New Roman" w:hAnsi="Times New Roman" w:cs="Times New Roman"/>
          <w:sz w:val="24"/>
          <w:szCs w:val="24"/>
        </w:rPr>
        <w:tab/>
      </w:r>
      <w:r>
        <w:rPr>
          <w:rFonts w:ascii="Times New Roman" w:hAnsi="Times New Roman" w:cs="Times New Roman"/>
          <w:sz w:val="24"/>
          <w:szCs w:val="24"/>
        </w:rPr>
        <w:t>6,</w:t>
      </w:r>
      <w:r w:rsidRPr="00CF772E">
        <w:rPr>
          <w:rFonts w:ascii="Times New Roman" w:hAnsi="Times New Roman" w:cs="Times New Roman"/>
          <w:sz w:val="24"/>
          <w:szCs w:val="24"/>
        </w:rPr>
        <w:t xml:space="preserve">6 x 1 000 = </w:t>
      </w:r>
      <w:r>
        <w:rPr>
          <w:rFonts w:ascii="Times New Roman" w:hAnsi="Times New Roman" w:cs="Times New Roman"/>
          <w:sz w:val="24"/>
          <w:szCs w:val="24"/>
        </w:rPr>
        <w:t>……</w:t>
      </w:r>
      <w:r>
        <w:rPr>
          <w:rFonts w:ascii="Times New Roman" w:hAnsi="Times New Roman" w:cs="Times New Roman"/>
          <w:sz w:val="24"/>
          <w:szCs w:val="24"/>
        </w:rPr>
        <w:tab/>
        <w:t>95,2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9</w:t>
      </w:r>
      <w:r w:rsidRPr="00CF772E">
        <w:rPr>
          <w:rFonts w:ascii="Times New Roman" w:hAnsi="Times New Roman" w:cs="Times New Roman"/>
          <w:sz w:val="24"/>
          <w:szCs w:val="24"/>
        </w:rPr>
        <w:t xml:space="preserve">3 x 100 = </w:t>
      </w:r>
      <w:r>
        <w:rPr>
          <w:rFonts w:ascii="Times New Roman" w:hAnsi="Times New Roman" w:cs="Times New Roman"/>
          <w:sz w:val="24"/>
          <w:szCs w:val="24"/>
        </w:rPr>
        <w:t>…..</w:t>
      </w:r>
    </w:p>
    <w:p w14:paraId="13D4B67A" w14:textId="77777777" w:rsidR="0092046C" w:rsidRDefault="0092046C" w:rsidP="0092046C">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9</w:t>
      </w:r>
      <w:r w:rsidRPr="00CF772E">
        <w:rPr>
          <w:rFonts w:ascii="Times New Roman" w:hAnsi="Times New Roman" w:cs="Times New Roman"/>
          <w:sz w:val="24"/>
          <w:szCs w:val="24"/>
        </w:rPr>
        <w:t>80</w:t>
      </w:r>
      <w:r>
        <w:rPr>
          <w:rFonts w:ascii="Times New Roman" w:hAnsi="Times New Roman" w:cs="Times New Roman"/>
          <w:sz w:val="24"/>
          <w:szCs w:val="24"/>
        </w:rPr>
        <w:t>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31,2</w:t>
      </w:r>
      <w:r w:rsidRPr="00CF772E">
        <w:rPr>
          <w:rFonts w:ascii="Times New Roman" w:hAnsi="Times New Roman" w:cs="Times New Roman"/>
          <w:sz w:val="24"/>
          <w:szCs w:val="24"/>
        </w:rPr>
        <w:t xml:space="preserve">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w:t>
      </w:r>
      <w:r>
        <w:rPr>
          <w:rFonts w:ascii="Times New Roman" w:hAnsi="Times New Roman" w:cs="Times New Roman"/>
          <w:sz w:val="24"/>
          <w:szCs w:val="24"/>
        </w:rPr>
        <w:t>8</w:t>
      </w:r>
      <w:r w:rsidRPr="00CF772E">
        <w:rPr>
          <w:rFonts w:ascii="Times New Roman" w:hAnsi="Times New Roman" w:cs="Times New Roman"/>
          <w:sz w:val="24"/>
          <w:szCs w:val="24"/>
        </w:rPr>
        <w:t>0</w:t>
      </w:r>
      <w:r>
        <w:rPr>
          <w:rFonts w:ascii="Times New Roman" w:hAnsi="Times New Roman" w:cs="Times New Roman"/>
          <w:sz w:val="24"/>
          <w:szCs w:val="24"/>
        </w:rPr>
        <w:t xml:space="preserve"> x 0,1 </w:t>
      </w:r>
      <w:r w:rsidRPr="00CF772E">
        <w:rPr>
          <w:rFonts w:ascii="Times New Roman" w:hAnsi="Times New Roman" w:cs="Times New Roman"/>
          <w:sz w:val="24"/>
          <w:szCs w:val="24"/>
        </w:rPr>
        <w:t>=</w:t>
      </w:r>
      <w:r>
        <w:rPr>
          <w:rFonts w:ascii="Times New Roman" w:hAnsi="Times New Roman" w:cs="Times New Roman"/>
          <w:sz w:val="24"/>
          <w:szCs w:val="24"/>
        </w:rPr>
        <w:t>……</w:t>
      </w:r>
      <w:r w:rsidRPr="00CF772E">
        <w:rPr>
          <w:rFonts w:ascii="Times New Roman" w:hAnsi="Times New Roman" w:cs="Times New Roman"/>
          <w:sz w:val="24"/>
          <w:szCs w:val="24"/>
        </w:rPr>
        <w:tab/>
        <w:t>5</w:t>
      </w:r>
      <w:r>
        <w:rPr>
          <w:rFonts w:ascii="Times New Roman" w:hAnsi="Times New Roman" w:cs="Times New Roman"/>
          <w:sz w:val="24"/>
          <w:szCs w:val="24"/>
        </w:rPr>
        <w:t>5</w:t>
      </w:r>
      <w:r w:rsidRPr="00CF772E">
        <w:rPr>
          <w:rFonts w:ascii="Times New Roman" w:hAnsi="Times New Roman" w:cs="Times New Roman"/>
          <w:sz w:val="24"/>
          <w:szCs w:val="24"/>
        </w:rPr>
        <w:t>0 000</w:t>
      </w:r>
      <w:r>
        <w:rPr>
          <w:rFonts w:ascii="Times New Roman" w:hAnsi="Times New Roman" w:cs="Times New Roman"/>
          <w:sz w:val="24"/>
          <w:szCs w:val="24"/>
        </w:rPr>
        <w:t> x 0,001</w:t>
      </w:r>
      <w:r w:rsidRPr="00CF772E">
        <w:rPr>
          <w:rFonts w:ascii="Times New Roman" w:hAnsi="Times New Roman" w:cs="Times New Roman"/>
          <w:sz w:val="24"/>
          <w:szCs w:val="24"/>
        </w:rPr>
        <w:t xml:space="preserve"> </w:t>
      </w:r>
      <w:r>
        <w:rPr>
          <w:rFonts w:ascii="Times New Roman" w:hAnsi="Times New Roman" w:cs="Times New Roman"/>
          <w:sz w:val="24"/>
          <w:szCs w:val="24"/>
        </w:rPr>
        <w:t>=...</w:t>
      </w:r>
    </w:p>
    <w:p w14:paraId="6269269B" w14:textId="77777777" w:rsidR="0092046C" w:rsidRDefault="0092046C" w:rsidP="0092046C">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1</w:t>
      </w:r>
      <w:r w:rsidRPr="00CF772E">
        <w:rPr>
          <w:rFonts w:ascii="Times New Roman" w:hAnsi="Times New Roman" w:cs="Times New Roman"/>
          <w:sz w:val="24"/>
          <w:szCs w:val="24"/>
        </w:rPr>
        <w:t xml:space="preserve"> </w:t>
      </w:r>
      <w:r>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x 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9,</w:t>
      </w:r>
      <w:r w:rsidRPr="00CF772E">
        <w:rPr>
          <w:rFonts w:ascii="Times New Roman" w:hAnsi="Times New Roman" w:cs="Times New Roman"/>
          <w:sz w:val="24"/>
          <w:szCs w:val="24"/>
        </w:rPr>
        <w:t xml:space="preserve">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w:t>
      </w:r>
      <w:r>
        <w:rPr>
          <w:rFonts w:ascii="Times New Roman" w:hAnsi="Times New Roman" w:cs="Times New Roman"/>
          <w:sz w:val="24"/>
          <w:szCs w:val="24"/>
        </w:rPr>
        <w:t>7</w:t>
      </w:r>
      <w:r w:rsidRPr="00CF772E">
        <w:rPr>
          <w:rFonts w:ascii="Times New Roman" w:hAnsi="Times New Roman" w:cs="Times New Roman"/>
          <w:sz w:val="24"/>
          <w:szCs w:val="24"/>
        </w:rPr>
        <w:t xml:space="preserve"> x 100 = </w:t>
      </w:r>
      <w:r>
        <w:rPr>
          <w:rFonts w:ascii="Times New Roman" w:hAnsi="Times New Roman" w:cs="Times New Roman"/>
          <w:sz w:val="24"/>
          <w:szCs w:val="24"/>
        </w:rPr>
        <w:t>…..</w:t>
      </w:r>
      <w:r w:rsidRPr="00CF772E">
        <w:rPr>
          <w:rFonts w:ascii="Times New Roman" w:hAnsi="Times New Roman" w:cs="Times New Roman"/>
          <w:sz w:val="24"/>
          <w:szCs w:val="24"/>
        </w:rPr>
        <w:tab/>
      </w:r>
      <w:r>
        <w:rPr>
          <w:rFonts w:ascii="Times New Roman" w:hAnsi="Times New Roman" w:cs="Times New Roman"/>
          <w:sz w:val="24"/>
          <w:szCs w:val="24"/>
        </w:rPr>
        <w:t>9</w:t>
      </w:r>
      <w:r w:rsidRPr="00CF772E">
        <w:rPr>
          <w:rFonts w:ascii="Times New Roman" w:hAnsi="Times New Roman" w:cs="Times New Roman"/>
          <w:sz w:val="24"/>
          <w:szCs w:val="24"/>
        </w:rPr>
        <w:t> </w:t>
      </w:r>
      <w:r>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x 0,001</w:t>
      </w:r>
      <w:r w:rsidRPr="00CF772E">
        <w:rPr>
          <w:rFonts w:ascii="Times New Roman" w:hAnsi="Times New Roman" w:cs="Times New Roman"/>
          <w:sz w:val="24"/>
          <w:szCs w:val="24"/>
        </w:rPr>
        <w:t>=</w:t>
      </w:r>
      <w:r>
        <w:rPr>
          <w:rFonts w:ascii="Times New Roman" w:hAnsi="Times New Roman" w:cs="Times New Roman"/>
          <w:sz w:val="24"/>
          <w:szCs w:val="24"/>
        </w:rPr>
        <w:t>…...</w:t>
      </w:r>
    </w:p>
    <w:p w14:paraId="76FB02AA" w14:textId="77777777" w:rsidR="0092046C" w:rsidRPr="00CF772E" w:rsidRDefault="0092046C" w:rsidP="0092046C">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8,</w:t>
      </w:r>
      <w:r w:rsidRPr="00CF772E">
        <w:rPr>
          <w:rFonts w:ascii="Times New Roman" w:hAnsi="Times New Roman" w:cs="Times New Roman"/>
          <w:sz w:val="24"/>
          <w:szCs w:val="24"/>
        </w:rPr>
        <w:t>8</w:t>
      </w:r>
      <w:r>
        <w:rPr>
          <w:rFonts w:ascii="Times New Roman" w:hAnsi="Times New Roman" w:cs="Times New Roman"/>
          <w:sz w:val="24"/>
          <w:szCs w:val="24"/>
        </w:rPr>
        <w:t>2</w:t>
      </w:r>
      <w:r w:rsidRPr="00CF772E">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4</w:t>
      </w:r>
      <w:r w:rsidRPr="00CF772E">
        <w:rPr>
          <w:rFonts w:ascii="Times New Roman" w:hAnsi="Times New Roman" w:cs="Times New Roman"/>
          <w:sz w:val="24"/>
          <w:szCs w:val="24"/>
        </w:rPr>
        <w:t>7</w:t>
      </w:r>
      <w:r>
        <w:rPr>
          <w:rFonts w:ascii="Times New Roman" w:hAnsi="Times New Roman" w:cs="Times New Roman"/>
          <w:sz w:val="24"/>
          <w:szCs w:val="24"/>
        </w:rPr>
        <w:t>2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w:t>
      </w:r>
      <w:r w:rsidRPr="00CF772E">
        <w:rPr>
          <w:rFonts w:ascii="Times New Roman" w:hAnsi="Times New Roman" w:cs="Times New Roman"/>
          <w:sz w:val="24"/>
          <w:szCs w:val="24"/>
        </w:rPr>
        <w:t xml:space="preserve">10 x 1 000 = </w:t>
      </w:r>
      <w:r>
        <w:rPr>
          <w:rFonts w:ascii="Times New Roman" w:hAnsi="Times New Roman" w:cs="Times New Roman"/>
          <w:sz w:val="24"/>
          <w:szCs w:val="24"/>
        </w:rPr>
        <w:t>….</w:t>
      </w:r>
      <w:r w:rsidRPr="00CF772E">
        <w:rPr>
          <w:rFonts w:ascii="Times New Roman" w:hAnsi="Times New Roman" w:cs="Times New Roman"/>
          <w:sz w:val="24"/>
          <w:szCs w:val="24"/>
        </w:rPr>
        <w:tab/>
      </w:r>
      <w:r>
        <w:rPr>
          <w:rFonts w:ascii="Times New Roman" w:hAnsi="Times New Roman" w:cs="Times New Roman"/>
          <w:sz w:val="24"/>
          <w:szCs w:val="24"/>
        </w:rPr>
        <w:t>7</w:t>
      </w:r>
      <w:r w:rsidRPr="00CF772E">
        <w:rPr>
          <w:rFonts w:ascii="Times New Roman" w:hAnsi="Times New Roman" w:cs="Times New Roman"/>
          <w:sz w:val="24"/>
          <w:szCs w:val="24"/>
        </w:rPr>
        <w:t xml:space="preserve">9 x 10 = </w:t>
      </w:r>
      <w:r>
        <w:rPr>
          <w:rFonts w:ascii="Times New Roman" w:hAnsi="Times New Roman" w:cs="Times New Roman"/>
          <w:sz w:val="24"/>
          <w:szCs w:val="24"/>
        </w:rPr>
        <w:t>…….</w:t>
      </w:r>
    </w:p>
    <w:p w14:paraId="16A2255A" w14:textId="77777777" w:rsidR="0092046C" w:rsidRPr="00CF772E" w:rsidRDefault="0092046C" w:rsidP="0092046C">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751 x 0,1 = ….</w:t>
      </w:r>
      <w:r>
        <w:rPr>
          <w:rFonts w:ascii="Times New Roman" w:hAnsi="Times New Roman" w:cs="Times New Roman"/>
          <w:sz w:val="24"/>
          <w:szCs w:val="24"/>
        </w:rPr>
        <w:tab/>
        <w:t>57</w:t>
      </w:r>
      <w:r w:rsidRPr="00CF772E">
        <w:rPr>
          <w:rFonts w:ascii="Times New Roman" w:hAnsi="Times New Roman" w:cs="Times New Roman"/>
          <w:sz w:val="24"/>
          <w:szCs w:val="24"/>
        </w:rPr>
        <w:t xml:space="preserve"> </w:t>
      </w:r>
      <w:r>
        <w:rPr>
          <w:rFonts w:ascii="Times New Roman" w:hAnsi="Times New Roman" w:cs="Times New Roman"/>
          <w:sz w:val="24"/>
          <w:szCs w:val="24"/>
        </w:rPr>
        <w:t>231 x 0,001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91 x 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6 810 x 0,1 = ……</w:t>
      </w:r>
    </w:p>
    <w:p w14:paraId="657FAF41" w14:textId="77777777" w:rsidR="0092046C" w:rsidRDefault="0092046C" w:rsidP="0092046C">
      <w:pPr>
        <w:spacing w:after="0"/>
        <w:rPr>
          <w:rFonts w:ascii="Times New Roman" w:hAnsi="Times New Roman" w:cs="Times New Roman"/>
          <w:sz w:val="24"/>
          <w:szCs w:val="24"/>
          <w:u w:val="single"/>
        </w:rPr>
      </w:pPr>
    </w:p>
    <w:p w14:paraId="6E734E57" w14:textId="77777777" w:rsidR="0092046C" w:rsidRDefault="0092046C" w:rsidP="0092046C">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89157DD" w14:textId="77777777" w:rsidR="0092046C" w:rsidRDefault="0092046C" w:rsidP="0092046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5799" behindDoc="0" locked="0" layoutInCell="1" allowOverlap="1" wp14:anchorId="3317BE83" wp14:editId="30F4707F">
                <wp:simplePos x="0" y="0"/>
                <wp:positionH relativeFrom="column">
                  <wp:posOffset>3352165</wp:posOffset>
                </wp:positionH>
                <wp:positionV relativeFrom="paragraph">
                  <wp:posOffset>303442</wp:posOffset>
                </wp:positionV>
                <wp:extent cx="0" cy="731520"/>
                <wp:effectExtent l="0" t="0" r="38100" b="30480"/>
                <wp:wrapNone/>
                <wp:docPr id="1326" name="Connecteur droit 1326"/>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A2F650" id="Connecteur droit 1326" o:spid="_x0000_s1026" style="position:absolute;flip:x;z-index:252435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23.9pt" to="263.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" strokecolor="black [3040]"/>
            </w:pict>
          </mc:Fallback>
        </mc:AlternateContent>
      </w:r>
      <w:r>
        <w:rPr>
          <w:rFonts w:ascii="Times New Roman" w:hAnsi="Times New Roman" w:cs="Times New Roman"/>
          <w:sz w:val="24"/>
          <w:szCs w:val="24"/>
          <w:u w:val="single"/>
        </w:rPr>
        <w:t>Calcul réfléchi</w:t>
      </w:r>
      <w:r>
        <w:rPr>
          <w:rFonts w:ascii="Times New Roman" w:hAnsi="Times New Roman" w:cs="Times New Roman"/>
          <w:sz w:val="24"/>
          <w:szCs w:val="24"/>
        </w:rPr>
        <w:t> : Remplace par 10, 100, 1000, 0,1, 0,01, 0,001</w:t>
      </w:r>
    </w:p>
    <w:p w14:paraId="5AE4A7A7" w14:textId="77777777" w:rsidR="0092046C" w:rsidRDefault="0092046C" w:rsidP="0092046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4775" behindDoc="0" locked="0" layoutInCell="1" allowOverlap="1" wp14:anchorId="2C8C87DD" wp14:editId="2644E6F4">
                <wp:simplePos x="0" y="0"/>
                <wp:positionH relativeFrom="column">
                  <wp:posOffset>1625600</wp:posOffset>
                </wp:positionH>
                <wp:positionV relativeFrom="paragraph">
                  <wp:posOffset>22860</wp:posOffset>
                </wp:positionV>
                <wp:extent cx="0" cy="731520"/>
                <wp:effectExtent l="0" t="0" r="38100" b="30480"/>
                <wp:wrapNone/>
                <wp:docPr id="1327" name="Connecteur droit 1327"/>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44EEB" id="Connecteur droit 1327" o:spid="_x0000_s1026" style="position:absolute;flip:x;z-index:252434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BBDHclwAEAAMQDAAAOAAAAAAAAAAAAAAAAAC4C&#10;AABkcnMvZTJvRG9jLnhtbFBLAQItABQABgAIAAAAIQASnHWN3QAAAAkBAAAPAAAAAAAAAAAAAAAA&#10;ABoEAABkcnMvZG93bnJldi54bWxQSwUGAAAAAAQABADzAAAAJAUAAAAA&#10;" strokecolor="black [3040]"/>
            </w:pict>
          </mc:Fallback>
        </mc:AlternateContent>
      </w:r>
      <w:r>
        <w:rPr>
          <w:rFonts w:ascii="Times New Roman" w:hAnsi="Times New Roman" w:cs="Times New Roman"/>
          <w:sz w:val="24"/>
          <w:szCs w:val="24"/>
        </w:rPr>
        <w:t>32</w:t>
      </w:r>
      <w:r w:rsidRPr="00CB5E59">
        <w:rPr>
          <w:rFonts w:ascii="Times New Roman" w:hAnsi="Times New Roman" w:cs="Times New Roman"/>
          <w:sz w:val="24"/>
          <w:szCs w:val="24"/>
        </w:rPr>
        <w:t xml:space="preserve"> 000</w:t>
      </w:r>
      <w:r>
        <w:rPr>
          <w:rFonts w:ascii="Times New Roman" w:hAnsi="Times New Roman" w:cs="Times New Roman"/>
          <w:sz w:val="24"/>
          <w:szCs w:val="24"/>
        </w:rPr>
        <w:t> x…….</w:t>
      </w:r>
      <w:r w:rsidRPr="00CB5E59">
        <w:rPr>
          <w:rFonts w:ascii="Times New Roman" w:hAnsi="Times New Roman" w:cs="Times New Roman"/>
          <w:sz w:val="24"/>
          <w:szCs w:val="24"/>
        </w:rPr>
        <w:t xml:space="preserve">= </w:t>
      </w:r>
      <w:r>
        <w:rPr>
          <w:rFonts w:ascii="Times New Roman" w:hAnsi="Times New Roman" w:cs="Times New Roman"/>
          <w:sz w:val="24"/>
          <w:szCs w:val="24"/>
        </w:rPr>
        <w:t>32</w:t>
      </w:r>
      <w:r w:rsidRPr="00CB5E59">
        <w:rPr>
          <w:rFonts w:ascii="Times New Roman" w:hAnsi="Times New Roman" w:cs="Times New Roman"/>
          <w:sz w:val="24"/>
          <w:szCs w:val="24"/>
        </w:rPr>
        <w:t>0</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9</w:t>
      </w:r>
      <w:r w:rsidRPr="00CB5E59">
        <w:rPr>
          <w:rFonts w:ascii="Times New Roman" w:hAnsi="Times New Roman" w:cs="Times New Roman"/>
          <w:sz w:val="24"/>
          <w:szCs w:val="24"/>
        </w:rPr>
        <w:t xml:space="preserve"> 400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9</w:t>
      </w:r>
      <w:r w:rsidRPr="00CB5E59">
        <w:rPr>
          <w:rFonts w:ascii="Times New Roman" w:hAnsi="Times New Roman" w:cs="Times New Roman"/>
          <w:sz w:val="24"/>
          <w:szCs w:val="24"/>
        </w:rPr>
        <w:t>4 000</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7</w:t>
      </w:r>
      <w:r w:rsidRPr="00CB5E59">
        <w:rPr>
          <w:rFonts w:ascii="Times New Roman" w:hAnsi="Times New Roman" w:cs="Times New Roman"/>
          <w:sz w:val="24"/>
          <w:szCs w:val="24"/>
        </w:rPr>
        <w:t xml:space="preserve">2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7 </w:t>
      </w:r>
      <w:r w:rsidRPr="00CB5E59">
        <w:rPr>
          <w:rFonts w:ascii="Times New Roman" w:hAnsi="Times New Roman" w:cs="Times New Roman"/>
          <w:sz w:val="24"/>
          <w:szCs w:val="24"/>
        </w:rPr>
        <w:t>200</w:t>
      </w:r>
    </w:p>
    <w:p w14:paraId="1100A0DD" w14:textId="77777777" w:rsidR="0092046C" w:rsidRDefault="0092046C" w:rsidP="0092046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75</w:t>
      </w:r>
      <w:r w:rsidRPr="00CB5E59">
        <w:rPr>
          <w:rFonts w:ascii="Times New Roman" w:hAnsi="Times New Roman" w:cs="Times New Roman"/>
          <w:sz w:val="24"/>
          <w:szCs w:val="24"/>
        </w:rPr>
        <w:t> 000</w:t>
      </w:r>
      <w:r>
        <w:rPr>
          <w:rFonts w:ascii="Times New Roman" w:hAnsi="Times New Roman" w:cs="Times New Roman"/>
          <w:sz w:val="24"/>
          <w:szCs w:val="24"/>
        </w:rPr>
        <w:t> 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7</w:t>
      </w:r>
      <w:r w:rsidRPr="00CB5E59">
        <w:rPr>
          <w:rFonts w:ascii="Times New Roman" w:hAnsi="Times New Roman" w:cs="Times New Roman"/>
          <w:sz w:val="24"/>
          <w:szCs w:val="24"/>
        </w:rPr>
        <w:t>5</w:t>
      </w:r>
      <w:r>
        <w:rPr>
          <w:rFonts w:ascii="Times New Roman" w:hAnsi="Times New Roman" w:cs="Times New Roman"/>
          <w:sz w:val="24"/>
          <w:szCs w:val="24"/>
        </w:rPr>
        <w:tab/>
        <w:t>8</w:t>
      </w:r>
      <w:r w:rsidRPr="00CB5E59">
        <w:rPr>
          <w:rFonts w:ascii="Times New Roman" w:hAnsi="Times New Roman" w:cs="Times New Roman"/>
          <w:sz w:val="24"/>
          <w:szCs w:val="24"/>
        </w:rPr>
        <w:t xml:space="preserve">10 x </w:t>
      </w:r>
      <w:r>
        <w:rPr>
          <w:rFonts w:ascii="Times New Roman" w:hAnsi="Times New Roman" w:cs="Times New Roman"/>
          <w:sz w:val="24"/>
          <w:szCs w:val="24"/>
        </w:rPr>
        <w:t>………</w:t>
      </w:r>
      <w:r w:rsidRPr="00CB5E59">
        <w:rPr>
          <w:rFonts w:ascii="Times New Roman" w:hAnsi="Times New Roman" w:cs="Times New Roman"/>
          <w:sz w:val="24"/>
          <w:szCs w:val="24"/>
        </w:rPr>
        <w:t xml:space="preserve">= </w:t>
      </w:r>
      <w:r>
        <w:rPr>
          <w:rFonts w:ascii="Times New Roman" w:hAnsi="Times New Roman" w:cs="Times New Roman"/>
          <w:sz w:val="24"/>
          <w:szCs w:val="24"/>
        </w:rPr>
        <w:t>8</w:t>
      </w:r>
      <w:r w:rsidRPr="00CB5E59">
        <w:rPr>
          <w:rFonts w:ascii="Times New Roman" w:hAnsi="Times New Roman" w:cs="Times New Roman"/>
          <w:sz w:val="24"/>
          <w:szCs w:val="24"/>
        </w:rPr>
        <w:t>1 000</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4</w:t>
      </w:r>
      <w:r w:rsidRPr="00CB5E59">
        <w:rPr>
          <w:rFonts w:ascii="Times New Roman" w:hAnsi="Times New Roman" w:cs="Times New Roman"/>
          <w:sz w:val="24"/>
          <w:szCs w:val="24"/>
        </w:rPr>
        <w:t>80</w:t>
      </w:r>
      <w:r>
        <w:rPr>
          <w:rFonts w:ascii="Times New Roman" w:hAnsi="Times New Roman" w:cs="Times New Roman"/>
          <w:sz w:val="24"/>
          <w:szCs w:val="24"/>
        </w:rPr>
        <w:t> 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4</w:t>
      </w:r>
      <w:r w:rsidRPr="00CB5E59">
        <w:rPr>
          <w:rFonts w:ascii="Times New Roman" w:hAnsi="Times New Roman" w:cs="Times New Roman"/>
          <w:sz w:val="24"/>
          <w:szCs w:val="24"/>
        </w:rPr>
        <w:t>8</w:t>
      </w:r>
    </w:p>
    <w:p w14:paraId="6028070A" w14:textId="77777777" w:rsidR="0092046C" w:rsidRDefault="0092046C" w:rsidP="0092046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w:t>
      </w:r>
      <w:r w:rsidRPr="00CB5E59">
        <w:rPr>
          <w:rFonts w:ascii="Times New Roman" w:hAnsi="Times New Roman" w:cs="Times New Roman"/>
          <w:sz w:val="24"/>
          <w:szCs w:val="24"/>
        </w:rPr>
        <w:t xml:space="preserve">5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6</w:t>
      </w:r>
      <w:r w:rsidRPr="00CB5E59">
        <w:rPr>
          <w:rFonts w:ascii="Times New Roman" w:hAnsi="Times New Roman" w:cs="Times New Roman"/>
          <w:sz w:val="24"/>
          <w:szCs w:val="24"/>
        </w:rPr>
        <w:t>5 000</w:t>
      </w:r>
      <w:r w:rsidRPr="00CB5E59">
        <w:rPr>
          <w:rFonts w:ascii="Times New Roman" w:hAnsi="Times New Roman" w:cs="Times New Roman"/>
          <w:sz w:val="24"/>
          <w:szCs w:val="24"/>
        </w:rPr>
        <w:tab/>
      </w:r>
      <w:r>
        <w:rPr>
          <w:rFonts w:ascii="Times New Roman" w:hAnsi="Times New Roman" w:cs="Times New Roman"/>
          <w:sz w:val="24"/>
          <w:szCs w:val="24"/>
        </w:rPr>
        <w:t>9</w:t>
      </w:r>
      <w:r w:rsidRPr="00CB5E59">
        <w:rPr>
          <w:rFonts w:ascii="Times New Roman" w:hAnsi="Times New Roman" w:cs="Times New Roman"/>
          <w:sz w:val="24"/>
          <w:szCs w:val="24"/>
        </w:rPr>
        <w:t xml:space="preserve">9 x </w:t>
      </w:r>
      <w:r>
        <w:rPr>
          <w:rFonts w:ascii="Times New Roman" w:hAnsi="Times New Roman" w:cs="Times New Roman"/>
          <w:sz w:val="24"/>
          <w:szCs w:val="24"/>
        </w:rPr>
        <w:t>……..</w:t>
      </w:r>
      <w:r w:rsidRPr="00CB5E59">
        <w:rPr>
          <w:rFonts w:ascii="Times New Roman" w:hAnsi="Times New Roman" w:cs="Times New Roman"/>
          <w:sz w:val="24"/>
          <w:szCs w:val="24"/>
        </w:rPr>
        <w:t xml:space="preserve"> = </w:t>
      </w:r>
      <w:r>
        <w:rPr>
          <w:rFonts w:ascii="Times New Roman" w:hAnsi="Times New Roman" w:cs="Times New Roman"/>
          <w:sz w:val="24"/>
          <w:szCs w:val="24"/>
        </w:rPr>
        <w:t>9</w:t>
      </w:r>
      <w:r w:rsidRPr="00CB5E59">
        <w:rPr>
          <w:rFonts w:ascii="Times New Roman" w:hAnsi="Times New Roman" w:cs="Times New Roman"/>
          <w:sz w:val="24"/>
          <w:szCs w:val="24"/>
        </w:rPr>
        <w:t>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r w:rsidRPr="00CB5E59">
        <w:rPr>
          <w:rFonts w:ascii="Times New Roman" w:hAnsi="Times New Roman" w:cs="Times New Roman"/>
          <w:sz w:val="24"/>
          <w:szCs w:val="24"/>
        </w:rPr>
        <w:t xml:space="preserve"> 000</w:t>
      </w:r>
      <w:r>
        <w:rPr>
          <w:rFonts w:ascii="Times New Roman" w:hAnsi="Times New Roman" w:cs="Times New Roman"/>
          <w:sz w:val="24"/>
          <w:szCs w:val="24"/>
        </w:rPr>
        <w:t> x……</w:t>
      </w:r>
      <w:r w:rsidRPr="00CB5E59">
        <w:rPr>
          <w:rFonts w:ascii="Times New Roman" w:hAnsi="Times New Roman" w:cs="Times New Roman"/>
          <w:sz w:val="24"/>
          <w:szCs w:val="24"/>
        </w:rPr>
        <w:t xml:space="preserve"> = </w:t>
      </w:r>
      <w:r>
        <w:rPr>
          <w:rFonts w:ascii="Times New Roman" w:hAnsi="Times New Roman" w:cs="Times New Roman"/>
          <w:sz w:val="24"/>
          <w:szCs w:val="24"/>
        </w:rPr>
        <w:t>8</w:t>
      </w:r>
    </w:p>
    <w:p w14:paraId="7AA2F2C8" w14:textId="77777777" w:rsidR="0092046C" w:rsidRPr="00CB5E59" w:rsidRDefault="0092046C" w:rsidP="0092046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3</w:t>
      </w:r>
      <w:r w:rsidRPr="00CB5E59">
        <w:rPr>
          <w:rFonts w:ascii="Times New Roman" w:hAnsi="Times New Roman" w:cs="Times New Roman"/>
          <w:sz w:val="24"/>
          <w:szCs w:val="24"/>
        </w:rPr>
        <w:t>2 100</w:t>
      </w:r>
      <w:r>
        <w:rPr>
          <w:rFonts w:ascii="Times New Roman" w:hAnsi="Times New Roman" w:cs="Times New Roman"/>
          <w:sz w:val="24"/>
          <w:szCs w:val="24"/>
        </w:rPr>
        <w:t> x ……..</w:t>
      </w:r>
      <w:r w:rsidRPr="00CB5E59">
        <w:rPr>
          <w:rFonts w:ascii="Times New Roman" w:hAnsi="Times New Roman" w:cs="Times New Roman"/>
          <w:sz w:val="24"/>
          <w:szCs w:val="24"/>
        </w:rPr>
        <w:t xml:space="preserve"> = </w:t>
      </w:r>
      <w:r>
        <w:rPr>
          <w:rFonts w:ascii="Times New Roman" w:hAnsi="Times New Roman" w:cs="Times New Roman"/>
          <w:sz w:val="24"/>
          <w:szCs w:val="24"/>
        </w:rPr>
        <w:t>3</w:t>
      </w:r>
      <w:r w:rsidRPr="00CB5E59">
        <w:rPr>
          <w:rFonts w:ascii="Times New Roman" w:hAnsi="Times New Roman" w:cs="Times New Roman"/>
          <w:sz w:val="24"/>
          <w:szCs w:val="24"/>
        </w:rPr>
        <w:t>21</w:t>
      </w:r>
    </w:p>
    <w:p w14:paraId="5848CEED" w14:textId="77777777" w:rsidR="0092046C" w:rsidRDefault="0092046C" w:rsidP="0092046C">
      <w:pPr>
        <w:spacing w:after="0"/>
        <w:jc w:val="center"/>
        <w:rPr>
          <w:rFonts w:ascii="Times New Roman" w:hAnsi="Times New Roman" w:cs="Times New Roman"/>
          <w:sz w:val="24"/>
          <w:szCs w:val="24"/>
          <w:u w:val="single"/>
        </w:rPr>
      </w:pPr>
    </w:p>
    <w:p w14:paraId="7C374611" w14:textId="77777777" w:rsidR="0092046C" w:rsidRDefault="0092046C" w:rsidP="0092046C">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6F87F08F" w14:textId="77777777" w:rsidR="0092046C" w:rsidRDefault="0092046C" w:rsidP="0092046C">
      <w:pPr>
        <w:rPr>
          <w:rFonts w:ascii="Times New Roman" w:hAnsi="Times New Roman" w:cs="Times New Roman"/>
          <w:sz w:val="24"/>
          <w:szCs w:val="24"/>
        </w:rPr>
      </w:pPr>
      <w:r>
        <w:rPr>
          <w:noProof/>
        </w:rPr>
        <mc:AlternateContent>
          <mc:Choice Requires="wps">
            <w:drawing>
              <wp:anchor distT="0" distB="0" distL="114300" distR="114300" simplePos="0" relativeHeight="252420439" behindDoc="0" locked="0" layoutInCell="1" allowOverlap="1" wp14:anchorId="3C5CE4ED" wp14:editId="52C71A1C">
                <wp:simplePos x="0" y="0"/>
                <wp:positionH relativeFrom="column">
                  <wp:posOffset>3890645</wp:posOffset>
                </wp:positionH>
                <wp:positionV relativeFrom="paragraph">
                  <wp:posOffset>269875</wp:posOffset>
                </wp:positionV>
                <wp:extent cx="904875" cy="581025"/>
                <wp:effectExtent l="0" t="0" r="28575" b="28575"/>
                <wp:wrapNone/>
                <wp:docPr id="1328" name="Ellipse 132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88D602" id="Ellipse 1328" o:spid="_x0000_s1026" style="position:absolute;margin-left:306.35pt;margin-top:21.25pt;width:71.25pt;height:45.75pt;z-index:252420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fO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G3mHzp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419415" behindDoc="0" locked="0" layoutInCell="1" allowOverlap="1" wp14:anchorId="3B417EFC" wp14:editId="5AB16914">
                <wp:simplePos x="0" y="0"/>
                <wp:positionH relativeFrom="column">
                  <wp:posOffset>2928620</wp:posOffset>
                </wp:positionH>
                <wp:positionV relativeFrom="paragraph">
                  <wp:posOffset>288925</wp:posOffset>
                </wp:positionV>
                <wp:extent cx="904875" cy="581025"/>
                <wp:effectExtent l="0" t="0" r="28575" b="28575"/>
                <wp:wrapNone/>
                <wp:docPr id="1329" name="Ellipse 132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F482CA" id="Ellipse 1329" o:spid="_x0000_s1026" style="position:absolute;margin-left:230.6pt;margin-top:22.75pt;width:71.25pt;height:45.75pt;z-index:25241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jEmg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AzYSMS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418391" behindDoc="0" locked="0" layoutInCell="1" allowOverlap="1" wp14:anchorId="631914CE" wp14:editId="54401C4B">
                <wp:simplePos x="0" y="0"/>
                <wp:positionH relativeFrom="column">
                  <wp:posOffset>1928495</wp:posOffset>
                </wp:positionH>
                <wp:positionV relativeFrom="paragraph">
                  <wp:posOffset>307975</wp:posOffset>
                </wp:positionV>
                <wp:extent cx="904875" cy="581025"/>
                <wp:effectExtent l="0" t="0" r="28575" b="28575"/>
                <wp:wrapNone/>
                <wp:docPr id="1330" name="Ellipse 133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3A7F5B" id="Ellipse 1330" o:spid="_x0000_s1026" style="position:absolute;margin-left:151.85pt;margin-top:24.25pt;width:71.25pt;height:45.75pt;z-index:25241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MbmQ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xTsjG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417367" behindDoc="0" locked="0" layoutInCell="1" allowOverlap="1" wp14:anchorId="3A8A53F2" wp14:editId="67C33790">
                <wp:simplePos x="0" y="0"/>
                <wp:positionH relativeFrom="column">
                  <wp:posOffset>947420</wp:posOffset>
                </wp:positionH>
                <wp:positionV relativeFrom="paragraph">
                  <wp:posOffset>307975</wp:posOffset>
                </wp:positionV>
                <wp:extent cx="904875" cy="581025"/>
                <wp:effectExtent l="0" t="0" r="28575" b="28575"/>
                <wp:wrapNone/>
                <wp:docPr id="1331" name="Ellipse 133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423407" id="Ellipse 1331" o:spid="_x0000_s1026" style="position:absolute;margin-left:74.6pt;margin-top:24.25pt;width:71.25pt;height:45.75pt;z-index:25241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wRmQ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SmuwR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416343" behindDoc="0" locked="0" layoutInCell="1" allowOverlap="1" wp14:anchorId="4737888C" wp14:editId="387E38A7">
                <wp:simplePos x="0" y="0"/>
                <wp:positionH relativeFrom="column">
                  <wp:posOffset>4445</wp:posOffset>
                </wp:positionH>
                <wp:positionV relativeFrom="paragraph">
                  <wp:posOffset>307975</wp:posOffset>
                </wp:positionV>
                <wp:extent cx="904875" cy="581025"/>
                <wp:effectExtent l="0" t="0" r="28575" b="28575"/>
                <wp:wrapNone/>
                <wp:docPr id="1332" name="Ellipse 133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887804" id="Ellipse 1332" o:spid="_x0000_s1026" style="position:absolute;margin-left:.35pt;margin-top:24.25pt;width:71.25pt;height:45.75pt;z-index:25241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wOmgIAAJM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63m8Dp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39FDEDD" w14:textId="49805826" w:rsidR="00045219" w:rsidRDefault="00045219" w:rsidP="00045219">
      <w:pPr>
        <w:rPr>
          <w:rFonts w:ascii="Times New Roman" w:hAnsi="Times New Roman" w:cs="Times New Roman"/>
          <w:sz w:val="24"/>
          <w:szCs w:val="24"/>
        </w:rPr>
      </w:pPr>
    </w:p>
    <w:p w14:paraId="5BC273E8" w14:textId="77777777" w:rsidR="0092046C" w:rsidRDefault="0092046C" w:rsidP="00045219">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39"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150107BA"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40" behindDoc="0" locked="0" layoutInCell="1" allowOverlap="1" wp14:anchorId="6EBC8BD7" wp14:editId="796EEED2">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6920D" id="Ellipse 954" o:spid="_x0000_s1026" style="position:absolute;margin-left:147.1pt;margin-top:19.05pt;width:1.4pt;height:1.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63922A55" w:rsidR="00091185" w:rsidRDefault="00234455" w:rsidP="00091185">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87991" behindDoc="0" locked="0" layoutInCell="1" allowOverlap="1" wp14:anchorId="6557DF9B" wp14:editId="376CD4B1">
            <wp:simplePos x="0" y="0"/>
            <wp:positionH relativeFrom="column">
              <wp:align>right</wp:align>
            </wp:positionH>
            <wp:positionV relativeFrom="paragraph">
              <wp:posOffset>113665</wp:posOffset>
            </wp:positionV>
            <wp:extent cx="623773" cy="638355"/>
            <wp:effectExtent l="0" t="0" r="5080" b="0"/>
            <wp:wrapNone/>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773" cy="63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ECE6E" w14:textId="77777777"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w:t>
      </w:r>
    </w:p>
    <w:p w14:paraId="5DF36B79" w14:textId="77777777"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associativité : On décompose par une addition</w:t>
      </w:r>
      <w:r>
        <w:rPr>
          <w:rFonts w:ascii="Times New Roman" w:hAnsi="Times New Roman" w:cs="Times New Roman"/>
          <w:sz w:val="24"/>
          <w:szCs w:val="24"/>
        </w:rPr>
        <w:t xml:space="preserve"> ou une soustraction</w:t>
      </w:r>
      <w:r w:rsidRPr="00010821">
        <w:rPr>
          <w:rFonts w:ascii="Times New Roman" w:hAnsi="Times New Roman" w:cs="Times New Roman"/>
          <w:sz w:val="24"/>
          <w:szCs w:val="24"/>
        </w:rPr>
        <w:t xml:space="preserve"> </w:t>
      </w:r>
    </w:p>
    <w:p w14:paraId="000B7874" w14:textId="12122A74" w:rsidR="00234455" w:rsidRPr="00010821"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l’un des facteurs pour faciliter l’opération.</w:t>
      </w:r>
    </w:p>
    <w:p w14:paraId="5318993C"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0823" behindDoc="0" locked="0" layoutInCell="1" allowOverlap="1" wp14:anchorId="1332E459" wp14:editId="226EE022">
                <wp:simplePos x="0" y="0"/>
                <wp:positionH relativeFrom="column">
                  <wp:posOffset>2432050</wp:posOffset>
                </wp:positionH>
                <wp:positionV relativeFrom="paragraph">
                  <wp:posOffset>131242</wp:posOffset>
                </wp:positionV>
                <wp:extent cx="2190307" cy="1354347"/>
                <wp:effectExtent l="0" t="0" r="19685" b="17780"/>
                <wp:wrapNone/>
                <wp:docPr id="775" name="Zone de texte 77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1972F9F" w14:textId="7816DD62"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13 x 24</w:t>
                            </w:r>
                            <w:r w:rsidRPr="00566440">
                              <w:rPr>
                                <w:rFonts w:ascii="Times New Roman" w:hAnsi="Times New Roman" w:cs="Times New Roman"/>
                                <w:sz w:val="24"/>
                                <w:szCs w:val="24"/>
                              </w:rPr>
                              <w:t xml:space="preserve"> =</w:t>
                            </w:r>
                          </w:p>
                          <w:p w14:paraId="400ABAB8"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6A9FFC4" w14:textId="77777777" w:rsidR="000D1D2F" w:rsidRDefault="000D1D2F" w:rsidP="00234455">
                            <w:pPr>
                              <w:spacing w:after="0"/>
                              <w:rPr>
                                <w:rFonts w:ascii="Times New Roman" w:hAnsi="Times New Roman" w:cs="Times New Roman"/>
                                <w:sz w:val="24"/>
                                <w:szCs w:val="24"/>
                              </w:rPr>
                            </w:pPr>
                          </w:p>
                          <w:p w14:paraId="72C5FF5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0E146E8" w14:textId="77777777" w:rsidR="000D1D2F" w:rsidRDefault="000D1D2F" w:rsidP="00234455">
                            <w:pPr>
                              <w:spacing w:after="0"/>
                              <w:rPr>
                                <w:rFonts w:ascii="Times New Roman" w:hAnsi="Times New Roman" w:cs="Times New Roman"/>
                                <w:sz w:val="24"/>
                                <w:szCs w:val="24"/>
                              </w:rPr>
                            </w:pPr>
                          </w:p>
                          <w:p w14:paraId="4D6A02D4"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2E459" id="Zone de texte 775" o:spid="_x0000_s1055" type="#_x0000_t202" style="position:absolute;margin-left:191.5pt;margin-top:10.35pt;width:172.45pt;height:106.65pt;z-index:252180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" fillcolor="white [3201]" strokeweight=".5pt">
                <v:textbox>
                  <w:txbxContent>
                    <w:p w14:paraId="21972F9F" w14:textId="7816DD62"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13 x 24</w:t>
                      </w:r>
                      <w:r w:rsidRPr="00566440">
                        <w:rPr>
                          <w:rFonts w:ascii="Times New Roman" w:hAnsi="Times New Roman" w:cs="Times New Roman"/>
                          <w:sz w:val="24"/>
                          <w:szCs w:val="24"/>
                        </w:rPr>
                        <w:t xml:space="preserve"> =</w:t>
                      </w:r>
                    </w:p>
                    <w:p w14:paraId="400ABAB8"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6A9FFC4" w14:textId="77777777" w:rsidR="000D1D2F" w:rsidRDefault="000D1D2F" w:rsidP="00234455">
                      <w:pPr>
                        <w:spacing w:after="0"/>
                        <w:rPr>
                          <w:rFonts w:ascii="Times New Roman" w:hAnsi="Times New Roman" w:cs="Times New Roman"/>
                          <w:sz w:val="24"/>
                          <w:szCs w:val="24"/>
                        </w:rPr>
                      </w:pPr>
                    </w:p>
                    <w:p w14:paraId="72C5FF5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0E146E8" w14:textId="77777777" w:rsidR="000D1D2F" w:rsidRDefault="000D1D2F" w:rsidP="00234455">
                      <w:pPr>
                        <w:spacing w:after="0"/>
                        <w:rPr>
                          <w:rFonts w:ascii="Times New Roman" w:hAnsi="Times New Roman" w:cs="Times New Roman"/>
                          <w:sz w:val="24"/>
                          <w:szCs w:val="24"/>
                        </w:rPr>
                      </w:pPr>
                    </w:p>
                    <w:p w14:paraId="4D6A02D4"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1BB7B3F" w14:textId="77777777" w:rsidR="00234455" w:rsidRDefault="00234455" w:rsidP="002344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5943" behindDoc="0" locked="0" layoutInCell="1" allowOverlap="1" wp14:anchorId="12993BDD" wp14:editId="1B9A5A04">
            <wp:simplePos x="0" y="0"/>
            <wp:positionH relativeFrom="margin">
              <wp:align>left</wp:align>
            </wp:positionH>
            <wp:positionV relativeFrom="paragraph">
              <wp:posOffset>624612</wp:posOffset>
            </wp:positionV>
            <wp:extent cx="2104845" cy="658877"/>
            <wp:effectExtent l="0" t="0" r="0" b="8255"/>
            <wp:wrapNone/>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459" cy="6631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0B7BFEEF" wp14:editId="2EEFC222">
            <wp:extent cx="2123731" cy="603849"/>
            <wp:effectExtent l="0" t="0" r="0" b="635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40740F4E" w14:textId="77777777" w:rsidR="00234455" w:rsidRDefault="00234455" w:rsidP="00234455">
      <w:pPr>
        <w:spacing w:after="0"/>
        <w:rPr>
          <w:rFonts w:ascii="Times New Roman" w:hAnsi="Times New Roman" w:cs="Times New Roman"/>
          <w:sz w:val="24"/>
          <w:szCs w:val="24"/>
        </w:rPr>
      </w:pPr>
    </w:p>
    <w:p w14:paraId="3F7C0112" w14:textId="77777777" w:rsidR="00234455" w:rsidRDefault="00234455" w:rsidP="00234455">
      <w:pPr>
        <w:spacing w:after="0"/>
        <w:rPr>
          <w:rFonts w:ascii="Times New Roman" w:hAnsi="Times New Roman" w:cs="Times New Roman"/>
          <w:sz w:val="24"/>
          <w:szCs w:val="24"/>
        </w:rPr>
      </w:pPr>
    </w:p>
    <w:p w14:paraId="1341F24C" w14:textId="6331F214" w:rsidR="00234455" w:rsidRDefault="00234455" w:rsidP="00234455">
      <w:pPr>
        <w:spacing w:after="0"/>
        <w:rPr>
          <w:rFonts w:ascii="Times New Roman" w:hAnsi="Times New Roman" w:cs="Times New Roman"/>
          <w:sz w:val="24"/>
          <w:szCs w:val="24"/>
        </w:rPr>
      </w:pPr>
    </w:p>
    <w:p w14:paraId="0E20C74E" w14:textId="3BB83607" w:rsidR="00234455" w:rsidRDefault="00234455" w:rsidP="00234455">
      <w:pPr>
        <w:spacing w:after="0"/>
        <w:rPr>
          <w:rFonts w:ascii="Times New Roman" w:hAnsi="Times New Roman" w:cs="Times New Roman"/>
          <w:sz w:val="24"/>
          <w:szCs w:val="24"/>
        </w:rPr>
      </w:pPr>
    </w:p>
    <w:p w14:paraId="5524D5F3" w14:textId="5CBD4FB4" w:rsidR="00234455" w:rsidRDefault="0092046C"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2871" behindDoc="0" locked="0" layoutInCell="1" allowOverlap="1" wp14:anchorId="3EF76BBE" wp14:editId="67B86CE3">
                <wp:simplePos x="0" y="0"/>
                <wp:positionH relativeFrom="column">
                  <wp:posOffset>2381402</wp:posOffset>
                </wp:positionH>
                <wp:positionV relativeFrom="paragraph">
                  <wp:posOffset>121768</wp:posOffset>
                </wp:positionV>
                <wp:extent cx="2190307" cy="1354347"/>
                <wp:effectExtent l="0" t="0" r="19685" b="17780"/>
                <wp:wrapNone/>
                <wp:docPr id="844" name="Zone de texte 84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510A9C6" w14:textId="36242D2B"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35 x 14</w:t>
                            </w:r>
                            <w:r w:rsidRPr="00566440">
                              <w:rPr>
                                <w:rFonts w:ascii="Times New Roman" w:hAnsi="Times New Roman" w:cs="Times New Roman"/>
                                <w:sz w:val="24"/>
                                <w:szCs w:val="24"/>
                              </w:rPr>
                              <w:t xml:space="preserve"> =</w:t>
                            </w:r>
                          </w:p>
                          <w:p w14:paraId="0B4DD72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4433B1F" w14:textId="77777777" w:rsidR="000D1D2F" w:rsidRDefault="000D1D2F" w:rsidP="00234455">
                            <w:pPr>
                              <w:spacing w:after="0"/>
                              <w:rPr>
                                <w:rFonts w:ascii="Times New Roman" w:hAnsi="Times New Roman" w:cs="Times New Roman"/>
                                <w:sz w:val="24"/>
                                <w:szCs w:val="24"/>
                              </w:rPr>
                            </w:pPr>
                          </w:p>
                          <w:p w14:paraId="623FF332"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A61A453" w14:textId="77777777" w:rsidR="000D1D2F" w:rsidRDefault="000D1D2F" w:rsidP="00234455">
                            <w:pPr>
                              <w:spacing w:after="0"/>
                              <w:rPr>
                                <w:rFonts w:ascii="Times New Roman" w:hAnsi="Times New Roman" w:cs="Times New Roman"/>
                                <w:sz w:val="24"/>
                                <w:szCs w:val="24"/>
                              </w:rPr>
                            </w:pPr>
                          </w:p>
                          <w:p w14:paraId="1EE9D1DB"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76BBE" id="Zone de texte 844" o:spid="_x0000_s1056" type="#_x0000_t202" style="position:absolute;margin-left:187.5pt;margin-top:9.6pt;width:172.45pt;height:106.65pt;z-index:252182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" fillcolor="white [3201]" strokeweight=".5pt">
                <v:textbox>
                  <w:txbxContent>
                    <w:p w14:paraId="2510A9C6" w14:textId="36242D2B"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35 x 14</w:t>
                      </w:r>
                      <w:r w:rsidRPr="00566440">
                        <w:rPr>
                          <w:rFonts w:ascii="Times New Roman" w:hAnsi="Times New Roman" w:cs="Times New Roman"/>
                          <w:sz w:val="24"/>
                          <w:szCs w:val="24"/>
                        </w:rPr>
                        <w:t xml:space="preserve"> =</w:t>
                      </w:r>
                    </w:p>
                    <w:p w14:paraId="0B4DD724"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4433B1F" w14:textId="77777777" w:rsidR="000D1D2F" w:rsidRDefault="000D1D2F" w:rsidP="00234455">
                      <w:pPr>
                        <w:spacing w:after="0"/>
                        <w:rPr>
                          <w:rFonts w:ascii="Times New Roman" w:hAnsi="Times New Roman" w:cs="Times New Roman"/>
                          <w:sz w:val="24"/>
                          <w:szCs w:val="24"/>
                        </w:rPr>
                      </w:pPr>
                    </w:p>
                    <w:p w14:paraId="623FF332"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A61A453" w14:textId="77777777" w:rsidR="000D1D2F" w:rsidRDefault="000D1D2F" w:rsidP="00234455">
                      <w:pPr>
                        <w:spacing w:after="0"/>
                        <w:rPr>
                          <w:rFonts w:ascii="Times New Roman" w:hAnsi="Times New Roman" w:cs="Times New Roman"/>
                          <w:sz w:val="24"/>
                          <w:szCs w:val="24"/>
                        </w:rPr>
                      </w:pPr>
                    </w:p>
                    <w:p w14:paraId="1EE9D1DB"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1847" behindDoc="0" locked="0" layoutInCell="1" allowOverlap="1" wp14:anchorId="08E13102" wp14:editId="6310F198">
                <wp:simplePos x="0" y="0"/>
                <wp:positionH relativeFrom="margin">
                  <wp:align>left</wp:align>
                </wp:positionH>
                <wp:positionV relativeFrom="paragraph">
                  <wp:posOffset>129185</wp:posOffset>
                </wp:positionV>
                <wp:extent cx="2190307" cy="1354347"/>
                <wp:effectExtent l="0" t="0" r="19685" b="17780"/>
                <wp:wrapNone/>
                <wp:docPr id="845" name="Zone de texte 84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24B5D05" w14:textId="57F77403"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15</w:t>
                            </w:r>
                            <w:r w:rsidRPr="00566440">
                              <w:rPr>
                                <w:rFonts w:ascii="Times New Roman" w:hAnsi="Times New Roman" w:cs="Times New Roman"/>
                                <w:sz w:val="24"/>
                                <w:szCs w:val="24"/>
                              </w:rPr>
                              <w:t xml:space="preserve"> =</w:t>
                            </w:r>
                          </w:p>
                          <w:p w14:paraId="703C40B6"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28B7349" w14:textId="77777777" w:rsidR="000D1D2F" w:rsidRDefault="000D1D2F" w:rsidP="00234455">
                            <w:pPr>
                              <w:spacing w:after="0"/>
                              <w:rPr>
                                <w:rFonts w:ascii="Times New Roman" w:hAnsi="Times New Roman" w:cs="Times New Roman"/>
                                <w:sz w:val="24"/>
                                <w:szCs w:val="24"/>
                              </w:rPr>
                            </w:pPr>
                          </w:p>
                          <w:p w14:paraId="4AD2AA62"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EDF5CE7" w14:textId="77777777" w:rsidR="000D1D2F" w:rsidRDefault="000D1D2F" w:rsidP="00234455">
                            <w:pPr>
                              <w:spacing w:after="0"/>
                              <w:rPr>
                                <w:rFonts w:ascii="Times New Roman" w:hAnsi="Times New Roman" w:cs="Times New Roman"/>
                                <w:sz w:val="24"/>
                                <w:szCs w:val="24"/>
                              </w:rPr>
                            </w:pPr>
                          </w:p>
                          <w:p w14:paraId="29FBC197"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13102" id="Zone de texte 845" o:spid="_x0000_s1057" type="#_x0000_t202" style="position:absolute;margin-left:0;margin-top:10.15pt;width:172.45pt;height:106.65pt;z-index:2521818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" fillcolor="white [3201]" strokeweight=".5pt">
                <v:textbox>
                  <w:txbxContent>
                    <w:p w14:paraId="124B5D05" w14:textId="57F77403" w:rsidR="000D1D2F" w:rsidRPr="00566440" w:rsidRDefault="000D1D2F"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15</w:t>
                      </w:r>
                      <w:r w:rsidRPr="00566440">
                        <w:rPr>
                          <w:rFonts w:ascii="Times New Roman" w:hAnsi="Times New Roman" w:cs="Times New Roman"/>
                          <w:sz w:val="24"/>
                          <w:szCs w:val="24"/>
                        </w:rPr>
                        <w:t xml:space="preserve"> =</w:t>
                      </w:r>
                    </w:p>
                    <w:p w14:paraId="703C40B6"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28B7349" w14:textId="77777777" w:rsidR="000D1D2F" w:rsidRDefault="000D1D2F" w:rsidP="00234455">
                      <w:pPr>
                        <w:spacing w:after="0"/>
                        <w:rPr>
                          <w:rFonts w:ascii="Times New Roman" w:hAnsi="Times New Roman" w:cs="Times New Roman"/>
                          <w:sz w:val="24"/>
                          <w:szCs w:val="24"/>
                        </w:rPr>
                      </w:pPr>
                    </w:p>
                    <w:p w14:paraId="4AD2AA62"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EDF5CE7" w14:textId="77777777" w:rsidR="000D1D2F" w:rsidRDefault="000D1D2F" w:rsidP="00234455">
                      <w:pPr>
                        <w:spacing w:after="0"/>
                        <w:rPr>
                          <w:rFonts w:ascii="Times New Roman" w:hAnsi="Times New Roman" w:cs="Times New Roman"/>
                          <w:sz w:val="24"/>
                          <w:szCs w:val="24"/>
                        </w:rPr>
                      </w:pPr>
                    </w:p>
                    <w:p w14:paraId="29FBC197"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p>
    <w:p w14:paraId="43A29168" w14:textId="7AF9D90C" w:rsidR="00234455" w:rsidRDefault="00234455" w:rsidP="00234455">
      <w:pPr>
        <w:spacing w:after="0"/>
        <w:rPr>
          <w:rFonts w:ascii="Times New Roman" w:hAnsi="Times New Roman" w:cs="Times New Roman"/>
          <w:sz w:val="24"/>
          <w:szCs w:val="24"/>
        </w:rPr>
      </w:pPr>
    </w:p>
    <w:p w14:paraId="1C488011" w14:textId="0103CA10" w:rsidR="0092046C" w:rsidRDefault="0092046C" w:rsidP="00234455">
      <w:pPr>
        <w:spacing w:after="0"/>
        <w:rPr>
          <w:rFonts w:ascii="Times New Roman" w:hAnsi="Times New Roman" w:cs="Times New Roman"/>
          <w:sz w:val="24"/>
          <w:szCs w:val="24"/>
        </w:rPr>
      </w:pPr>
    </w:p>
    <w:p w14:paraId="730826B4" w14:textId="489AAB77" w:rsidR="0092046C" w:rsidRDefault="0092046C" w:rsidP="00234455">
      <w:pPr>
        <w:spacing w:after="0"/>
        <w:rPr>
          <w:rFonts w:ascii="Times New Roman" w:hAnsi="Times New Roman" w:cs="Times New Roman"/>
          <w:sz w:val="24"/>
          <w:szCs w:val="24"/>
        </w:rPr>
      </w:pPr>
    </w:p>
    <w:p w14:paraId="12DCF464" w14:textId="41985E38" w:rsidR="0092046C" w:rsidRDefault="0092046C" w:rsidP="00234455">
      <w:pPr>
        <w:spacing w:after="0"/>
        <w:rPr>
          <w:rFonts w:ascii="Times New Roman" w:hAnsi="Times New Roman" w:cs="Times New Roman"/>
          <w:sz w:val="24"/>
          <w:szCs w:val="24"/>
        </w:rPr>
      </w:pPr>
    </w:p>
    <w:p w14:paraId="0D636589" w14:textId="3B00364B" w:rsidR="0092046C" w:rsidRDefault="0092046C" w:rsidP="00234455">
      <w:pPr>
        <w:spacing w:after="0"/>
        <w:rPr>
          <w:rFonts w:ascii="Times New Roman" w:hAnsi="Times New Roman" w:cs="Times New Roman"/>
          <w:sz w:val="24"/>
          <w:szCs w:val="24"/>
        </w:rPr>
      </w:pPr>
    </w:p>
    <w:p w14:paraId="24D95ACF" w14:textId="3A48C5F0" w:rsidR="0092046C" w:rsidRDefault="0092046C" w:rsidP="00234455">
      <w:pPr>
        <w:spacing w:after="0"/>
        <w:rPr>
          <w:rFonts w:ascii="Times New Roman" w:hAnsi="Times New Roman" w:cs="Times New Roman"/>
          <w:sz w:val="24"/>
          <w:szCs w:val="24"/>
        </w:rPr>
      </w:pPr>
    </w:p>
    <w:p w14:paraId="791D19FE" w14:textId="5A64DF05" w:rsidR="00234455" w:rsidRDefault="00234455" w:rsidP="00234455">
      <w:pPr>
        <w:spacing w:after="0"/>
        <w:rPr>
          <w:rFonts w:ascii="Times New Roman" w:hAnsi="Times New Roman" w:cs="Times New Roman"/>
          <w:sz w:val="24"/>
          <w:szCs w:val="24"/>
        </w:rPr>
      </w:pPr>
    </w:p>
    <w:p w14:paraId="63F91085" w14:textId="58A53707" w:rsidR="00234455" w:rsidRDefault="00234455" w:rsidP="00234455">
      <w:pPr>
        <w:spacing w:after="0"/>
        <w:rPr>
          <w:rFonts w:ascii="Times New Roman" w:hAnsi="Times New Roman" w:cs="Times New Roman"/>
          <w:sz w:val="24"/>
          <w:szCs w:val="24"/>
        </w:rPr>
      </w:pPr>
    </w:p>
    <w:p w14:paraId="5CEBF519"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4919" behindDoc="0" locked="0" layoutInCell="1" allowOverlap="1" wp14:anchorId="23B64D7D" wp14:editId="23C788EE">
                <wp:simplePos x="0" y="0"/>
                <wp:positionH relativeFrom="column">
                  <wp:posOffset>2394334</wp:posOffset>
                </wp:positionH>
                <wp:positionV relativeFrom="paragraph">
                  <wp:posOffset>148734</wp:posOffset>
                </wp:positionV>
                <wp:extent cx="2190307" cy="1354347"/>
                <wp:effectExtent l="0" t="0" r="19685" b="17780"/>
                <wp:wrapNone/>
                <wp:docPr id="846" name="Zone de texte 84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E11FC0E" w14:textId="0B273218"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62FF61ED"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A5CADD1" w14:textId="77777777" w:rsidR="000D1D2F" w:rsidRDefault="000D1D2F" w:rsidP="00234455">
                            <w:pPr>
                              <w:spacing w:after="0"/>
                              <w:rPr>
                                <w:rFonts w:ascii="Times New Roman" w:hAnsi="Times New Roman" w:cs="Times New Roman"/>
                                <w:sz w:val="24"/>
                                <w:szCs w:val="24"/>
                              </w:rPr>
                            </w:pPr>
                          </w:p>
                          <w:p w14:paraId="50851A4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4D9FE9" w14:textId="77777777" w:rsidR="000D1D2F" w:rsidRDefault="000D1D2F" w:rsidP="00234455">
                            <w:pPr>
                              <w:spacing w:after="0"/>
                              <w:rPr>
                                <w:rFonts w:ascii="Times New Roman" w:hAnsi="Times New Roman" w:cs="Times New Roman"/>
                                <w:sz w:val="24"/>
                                <w:szCs w:val="24"/>
                              </w:rPr>
                            </w:pPr>
                          </w:p>
                          <w:p w14:paraId="45FC7520"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64D7D" id="Zone de texte 846" o:spid="_x0000_s1058" type="#_x0000_t202" style="position:absolute;left:0;text-align:left;margin-left:188.55pt;margin-top:11.7pt;width:172.45pt;height:106.65pt;z-index:252184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&#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CpwqCwWQIAALMEAAAOAAAAAAAAAAAAAAAAAC4CAABkcnMvZTJvRG9jLnhtbFBL&#10;AQItABQABgAIAAAAIQC20B2d3QAAAAoBAAAPAAAAAAAAAAAAAAAAALMEAABkcnMvZG93bnJldi54&#10;bWxQSwUGAAAAAAQABADzAAAAvQUAAAAA&#10;" fillcolor="white [3201]" strokeweight=".5pt">
                <v:textbox>
                  <w:txbxContent>
                    <w:p w14:paraId="0E11FC0E" w14:textId="0B273218"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62FF61ED"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A5CADD1" w14:textId="77777777" w:rsidR="000D1D2F" w:rsidRDefault="000D1D2F" w:rsidP="00234455">
                      <w:pPr>
                        <w:spacing w:after="0"/>
                        <w:rPr>
                          <w:rFonts w:ascii="Times New Roman" w:hAnsi="Times New Roman" w:cs="Times New Roman"/>
                          <w:sz w:val="24"/>
                          <w:szCs w:val="24"/>
                        </w:rPr>
                      </w:pPr>
                    </w:p>
                    <w:p w14:paraId="50851A4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4D9FE9" w14:textId="77777777" w:rsidR="000D1D2F" w:rsidRDefault="000D1D2F" w:rsidP="00234455">
                      <w:pPr>
                        <w:spacing w:after="0"/>
                        <w:rPr>
                          <w:rFonts w:ascii="Times New Roman" w:hAnsi="Times New Roman" w:cs="Times New Roman"/>
                          <w:sz w:val="24"/>
                          <w:szCs w:val="24"/>
                        </w:rPr>
                      </w:pPr>
                    </w:p>
                    <w:p w14:paraId="45FC7520"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3895" behindDoc="0" locked="0" layoutInCell="1" allowOverlap="1" wp14:anchorId="38DCE81B" wp14:editId="0DC11EE4">
                <wp:simplePos x="0" y="0"/>
                <wp:positionH relativeFrom="column">
                  <wp:posOffset>135027</wp:posOffset>
                </wp:positionH>
                <wp:positionV relativeFrom="paragraph">
                  <wp:posOffset>122555</wp:posOffset>
                </wp:positionV>
                <wp:extent cx="2190307" cy="1354347"/>
                <wp:effectExtent l="0" t="0" r="19685" b="17780"/>
                <wp:wrapNone/>
                <wp:docPr id="847" name="Zone de texte 84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1422206" w14:textId="1802DEA1"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17</w:t>
                            </w:r>
                            <w:r w:rsidRPr="00566440">
                              <w:rPr>
                                <w:rFonts w:ascii="Times New Roman" w:hAnsi="Times New Roman" w:cs="Times New Roman"/>
                                <w:sz w:val="24"/>
                                <w:szCs w:val="24"/>
                              </w:rPr>
                              <w:t xml:space="preserve"> x </w:t>
                            </w:r>
                            <w:r>
                              <w:rPr>
                                <w:rFonts w:ascii="Times New Roman" w:hAnsi="Times New Roman" w:cs="Times New Roman"/>
                                <w:sz w:val="24"/>
                                <w:szCs w:val="24"/>
                              </w:rPr>
                              <w:t>9</w:t>
                            </w:r>
                            <w:r w:rsidRPr="00566440">
                              <w:rPr>
                                <w:rFonts w:ascii="Times New Roman" w:hAnsi="Times New Roman" w:cs="Times New Roman"/>
                                <w:sz w:val="24"/>
                                <w:szCs w:val="24"/>
                              </w:rPr>
                              <w:t xml:space="preserve"> =</w:t>
                            </w:r>
                          </w:p>
                          <w:p w14:paraId="511FFF58"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393BD07" w14:textId="77777777" w:rsidR="000D1D2F" w:rsidRDefault="000D1D2F" w:rsidP="00234455">
                            <w:pPr>
                              <w:spacing w:after="0"/>
                              <w:rPr>
                                <w:rFonts w:ascii="Times New Roman" w:hAnsi="Times New Roman" w:cs="Times New Roman"/>
                                <w:sz w:val="24"/>
                                <w:szCs w:val="24"/>
                              </w:rPr>
                            </w:pPr>
                          </w:p>
                          <w:p w14:paraId="65C7A6D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7582BCC" w14:textId="77777777" w:rsidR="000D1D2F" w:rsidRDefault="000D1D2F" w:rsidP="00234455">
                            <w:pPr>
                              <w:spacing w:after="0"/>
                              <w:rPr>
                                <w:rFonts w:ascii="Times New Roman" w:hAnsi="Times New Roman" w:cs="Times New Roman"/>
                                <w:sz w:val="24"/>
                                <w:szCs w:val="24"/>
                              </w:rPr>
                            </w:pPr>
                          </w:p>
                          <w:p w14:paraId="4C94F299"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CE81B" id="Zone de texte 847" o:spid="_x0000_s1059" type="#_x0000_t202" style="position:absolute;left:0;text-align:left;margin-left:10.65pt;margin-top:9.65pt;width:172.45pt;height:106.65pt;z-index:252183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" fillcolor="white [3201]" strokeweight=".5pt">
                <v:textbox>
                  <w:txbxContent>
                    <w:p w14:paraId="31422206" w14:textId="1802DEA1" w:rsidR="000D1D2F" w:rsidRPr="00566440"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17</w:t>
                      </w:r>
                      <w:r w:rsidRPr="00566440">
                        <w:rPr>
                          <w:rFonts w:ascii="Times New Roman" w:hAnsi="Times New Roman" w:cs="Times New Roman"/>
                          <w:sz w:val="24"/>
                          <w:szCs w:val="24"/>
                        </w:rPr>
                        <w:t xml:space="preserve"> x </w:t>
                      </w:r>
                      <w:r>
                        <w:rPr>
                          <w:rFonts w:ascii="Times New Roman" w:hAnsi="Times New Roman" w:cs="Times New Roman"/>
                          <w:sz w:val="24"/>
                          <w:szCs w:val="24"/>
                        </w:rPr>
                        <w:t>9</w:t>
                      </w:r>
                      <w:r w:rsidRPr="00566440">
                        <w:rPr>
                          <w:rFonts w:ascii="Times New Roman" w:hAnsi="Times New Roman" w:cs="Times New Roman"/>
                          <w:sz w:val="24"/>
                          <w:szCs w:val="24"/>
                        </w:rPr>
                        <w:t xml:space="preserve"> =</w:t>
                      </w:r>
                    </w:p>
                    <w:p w14:paraId="511FFF58"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393BD07" w14:textId="77777777" w:rsidR="000D1D2F" w:rsidRDefault="000D1D2F" w:rsidP="00234455">
                      <w:pPr>
                        <w:spacing w:after="0"/>
                        <w:rPr>
                          <w:rFonts w:ascii="Times New Roman" w:hAnsi="Times New Roman" w:cs="Times New Roman"/>
                          <w:sz w:val="24"/>
                          <w:szCs w:val="24"/>
                        </w:rPr>
                      </w:pPr>
                    </w:p>
                    <w:p w14:paraId="65C7A6D5" w14:textId="77777777" w:rsidR="000D1D2F"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7582BCC" w14:textId="77777777" w:rsidR="000D1D2F" w:rsidRDefault="000D1D2F" w:rsidP="00234455">
                      <w:pPr>
                        <w:spacing w:after="0"/>
                        <w:rPr>
                          <w:rFonts w:ascii="Times New Roman" w:hAnsi="Times New Roman" w:cs="Times New Roman"/>
                          <w:sz w:val="24"/>
                          <w:szCs w:val="24"/>
                        </w:rPr>
                      </w:pPr>
                    </w:p>
                    <w:p w14:paraId="4C94F299" w14:textId="77777777" w:rsidR="000D1D2F" w:rsidRPr="0086075D" w:rsidRDefault="000D1D2F"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326A336" w14:textId="77777777" w:rsidR="00234455" w:rsidRDefault="00234455" w:rsidP="00234455">
      <w:pPr>
        <w:jc w:val="center"/>
        <w:rPr>
          <w:rFonts w:ascii="Times New Roman" w:hAnsi="Times New Roman" w:cs="Times New Roman"/>
          <w:sz w:val="24"/>
          <w:szCs w:val="24"/>
        </w:rPr>
      </w:pPr>
    </w:p>
    <w:p w14:paraId="5C503FD5" w14:textId="77777777" w:rsidR="00234455" w:rsidRDefault="00234455" w:rsidP="00234455">
      <w:pPr>
        <w:jc w:val="center"/>
        <w:rPr>
          <w:rFonts w:ascii="Times New Roman" w:hAnsi="Times New Roman" w:cs="Times New Roman"/>
          <w:sz w:val="24"/>
          <w:szCs w:val="24"/>
        </w:rPr>
      </w:pPr>
    </w:p>
    <w:p w14:paraId="0DADB9D4" w14:textId="77777777" w:rsidR="00234455" w:rsidRDefault="00234455" w:rsidP="00234455">
      <w:pPr>
        <w:jc w:val="center"/>
        <w:rPr>
          <w:rFonts w:ascii="Times New Roman" w:hAnsi="Times New Roman" w:cs="Times New Roman"/>
          <w:sz w:val="24"/>
          <w:szCs w:val="24"/>
        </w:rPr>
      </w:pPr>
    </w:p>
    <w:p w14:paraId="5CBEBF9F" w14:textId="77777777" w:rsidR="00234455" w:rsidRDefault="00234455" w:rsidP="00234455">
      <w:pPr>
        <w:jc w:val="center"/>
        <w:rPr>
          <w:rFonts w:ascii="Times New Roman" w:hAnsi="Times New Roman" w:cs="Times New Roman"/>
          <w:sz w:val="24"/>
          <w:szCs w:val="24"/>
        </w:rPr>
      </w:pPr>
    </w:p>
    <w:p w14:paraId="75BFDF36" w14:textId="2C0DF63E" w:rsidR="00091185" w:rsidRDefault="0009118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2" behindDoc="1" locked="0" layoutInCell="1" allowOverlap="1" wp14:anchorId="0778E650" wp14:editId="397A96A3">
            <wp:simplePos x="0" y="0"/>
            <wp:positionH relativeFrom="column">
              <wp:posOffset>-90805</wp:posOffset>
            </wp:positionH>
            <wp:positionV relativeFrom="paragraph">
              <wp:posOffset>252730</wp:posOffset>
            </wp:positionV>
            <wp:extent cx="4857115" cy="7048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3023E" w14:textId="58E4A4C1" w:rsidR="00091185" w:rsidRDefault="00091185" w:rsidP="0009118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43" behindDoc="0" locked="0" layoutInCell="1" allowOverlap="1" wp14:anchorId="58611561" wp14:editId="218AF36F">
                <wp:simplePos x="0" y="0"/>
                <wp:positionH relativeFrom="column">
                  <wp:posOffset>1747520</wp:posOffset>
                </wp:positionH>
                <wp:positionV relativeFrom="paragraph">
                  <wp:posOffset>286385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661B2" id="Ellipse 955" o:spid="_x0000_s1026" style="position:absolute;margin-left:137.6pt;margin-top:22.55pt;width:1.4pt;height:1.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XXsSYAgAAuQUAAA4AAAAAAAAAAAAAAAAALgIAAGRycy9lMm9E&#10;b2MueG1sUEsBAi0AFAAGAAgAAAAhAJyGcfzfAAAACQEAAA8AAAAAAAAAAAAAAAAA8gQAAGRycy9k&#10;b3ducmV2LnhtbFBLBQYAAAAABAAEAPMAAAD+BQAAAAA=&#10;" fillcolor="red" strokecolor="red" strokeweight=".25pt"/>
            </w:pict>
          </mc:Fallback>
        </mc:AlternateContent>
      </w:r>
    </w:p>
    <w:p w14:paraId="2C82E1DF" w14:textId="243BA4E4" w:rsidR="00091185" w:rsidRDefault="00091185" w:rsidP="00091185">
      <w:pPr>
        <w:rPr>
          <w:rFonts w:ascii="Times New Roman" w:hAnsi="Times New Roman" w:cs="Times New Roman"/>
          <w:sz w:val="24"/>
          <w:szCs w:val="24"/>
        </w:rPr>
      </w:pPr>
      <w:r>
        <w:rPr>
          <w:noProof/>
          <w:lang w:eastAsia="fr-FR"/>
        </w:rPr>
        <w:drawing>
          <wp:anchor distT="0" distB="0" distL="114300" distR="114300" simplePos="0" relativeHeight="251658332" behindDoc="0" locked="0" layoutInCell="1" allowOverlap="1" wp14:anchorId="5CD94261" wp14:editId="15D47A61">
            <wp:simplePos x="0" y="0"/>
            <wp:positionH relativeFrom="column">
              <wp:align>right</wp:align>
            </wp:positionH>
            <wp:positionV relativeFrom="paragraph">
              <wp:posOffset>233045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FF69D" w14:textId="514D95B5" w:rsidR="00091185" w:rsidRDefault="00091185" w:rsidP="00091185">
      <w:pPr>
        <w:spacing w:after="0"/>
        <w:rPr>
          <w:rFonts w:ascii="Times New Roman" w:hAnsi="Times New Roman" w:cs="Times New Roman"/>
          <w:snapToGrid w:val="0"/>
          <w:sz w:val="24"/>
          <w:szCs w:val="24"/>
        </w:rPr>
      </w:pPr>
    </w:p>
    <w:p w14:paraId="4944AD44" w14:textId="5A01647F" w:rsidR="00091185" w:rsidRDefault="00091185" w:rsidP="00091185">
      <w:pPr>
        <w:spacing w:after="0"/>
        <w:rPr>
          <w:rFonts w:ascii="Times New Roman" w:hAnsi="Times New Roman" w:cs="Times New Roman"/>
          <w:snapToGrid w:val="0"/>
          <w:sz w:val="24"/>
          <w:szCs w:val="24"/>
        </w:rPr>
      </w:pPr>
    </w:p>
    <w:p w14:paraId="6AB7E770" w14:textId="0608286B" w:rsidR="00091185" w:rsidRPr="00241072" w:rsidRDefault="00B410B1" w:rsidP="00091185">
      <w:pPr>
        <w:rPr>
          <w:rFonts w:ascii="Times New Roman" w:hAnsi="Times New Roman" w:cs="Times New Roman"/>
          <w:snapToGrid w:val="0"/>
          <w:sz w:val="24"/>
          <w:szCs w:val="24"/>
        </w:rPr>
      </w:pPr>
      <w:r>
        <w:rPr>
          <w:rFonts w:ascii="Times New Roman" w:hAnsi="Times New Roman" w:cs="Times New Roman"/>
          <w:snapToGrid w:val="0"/>
          <w:sz w:val="24"/>
          <w:szCs w:val="24"/>
        </w:rPr>
        <w:t>la flamme</w:t>
      </w:r>
      <w:r w:rsidR="006870F3">
        <w:rPr>
          <w:rFonts w:ascii="Times New Roman" w:hAnsi="Times New Roman" w:cs="Times New Roman"/>
          <w:snapToGrid w:val="0"/>
          <w:sz w:val="24"/>
          <w:szCs w:val="24"/>
        </w:rPr>
        <w: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2C369672" w14:textId="4B3D4029" w:rsidR="00091185" w:rsidRPr="00241072" w:rsidRDefault="00B410B1" w:rsidP="00091185">
      <w:pPr>
        <w:rPr>
          <w:rFonts w:ascii="Times New Roman" w:hAnsi="Times New Roman" w:cs="Times New Roman"/>
          <w:snapToGrid w:val="0"/>
          <w:sz w:val="24"/>
          <w:szCs w:val="24"/>
        </w:rPr>
      </w:pPr>
      <w:r>
        <w:rPr>
          <w:rFonts w:ascii="Times New Roman" w:hAnsi="Times New Roman" w:cs="Times New Roman"/>
          <w:snapToGrid w:val="0"/>
          <w:sz w:val="24"/>
          <w:szCs w:val="24"/>
        </w:rPr>
        <w:t>éviter</w:t>
      </w:r>
      <w:r w:rsidR="006870F3">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45365653" w14:textId="3757D311" w:rsidR="00091185" w:rsidRPr="00241072" w:rsidRDefault="00B410B1" w:rsidP="00091185">
      <w:pPr>
        <w:rPr>
          <w:rFonts w:ascii="Times New Roman" w:hAnsi="Times New Roman" w:cs="Times New Roman"/>
          <w:snapToGrid w:val="0"/>
          <w:sz w:val="24"/>
          <w:szCs w:val="24"/>
        </w:rPr>
      </w:pPr>
      <w:r>
        <w:rPr>
          <w:rFonts w:ascii="Times New Roman" w:hAnsi="Times New Roman" w:cs="Times New Roman"/>
          <w:snapToGrid w:val="0"/>
          <w:sz w:val="24"/>
          <w:szCs w:val="24"/>
        </w:rPr>
        <w:t>plier</w:t>
      </w:r>
      <w:r w:rsidR="006870F3">
        <w:rPr>
          <w:rFonts w:ascii="Times New Roman" w:hAnsi="Times New Roman" w:cs="Times New Roman"/>
          <w:snapToGrid w:val="0"/>
          <w:sz w:val="24"/>
          <w:szCs w:val="24"/>
        </w:rPr>
        <w: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sidR="00045219">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0D058D2D" w:rsidR="00091185" w:rsidRPr="00241072" w:rsidRDefault="00B410B1" w:rsidP="00091185">
      <w:pPr>
        <w:rPr>
          <w:rFonts w:ascii="Times New Roman" w:hAnsi="Times New Roman" w:cs="Times New Roman"/>
          <w:snapToGrid w:val="0"/>
          <w:sz w:val="24"/>
          <w:szCs w:val="24"/>
        </w:rPr>
      </w:pPr>
      <w:r>
        <w:rPr>
          <w:rFonts w:ascii="Times New Roman" w:hAnsi="Times New Roman" w:cs="Times New Roman"/>
          <w:snapToGrid w:val="0"/>
          <w:sz w:val="24"/>
          <w:szCs w:val="24"/>
        </w:rPr>
        <w:t>étourdi</w:t>
      </w:r>
      <w:r w:rsidR="006870F3">
        <w:rPr>
          <w:rFonts w:ascii="Times New Roman" w:hAnsi="Times New Roman" w:cs="Times New Roman"/>
          <w:snapToGrid w:val="0"/>
          <w:sz w:val="24"/>
          <w:szCs w:val="24"/>
        </w:rPr>
        <w:t>…..</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548DBF5D" w14:textId="0AC0A53C" w:rsidR="00091185" w:rsidRDefault="00B410B1" w:rsidP="00091185">
      <w:pPr>
        <w:rPr>
          <w:rFonts w:ascii="Times New Roman" w:hAnsi="Times New Roman" w:cs="Times New Roman"/>
          <w:snapToGrid w:val="0"/>
          <w:sz w:val="24"/>
          <w:szCs w:val="24"/>
        </w:rPr>
      </w:pPr>
      <w:r>
        <w:rPr>
          <w:rFonts w:ascii="Times New Roman" w:hAnsi="Times New Roman" w:cs="Times New Roman"/>
          <w:snapToGrid w:val="0"/>
          <w:sz w:val="24"/>
          <w:szCs w:val="24"/>
        </w:rPr>
        <w:t>agir</w:t>
      </w:r>
      <w:r w:rsidR="006870F3">
        <w:rPr>
          <w:rFonts w:ascii="Times New Roman" w:hAnsi="Times New Roman" w:cs="Times New Roman"/>
          <w:snapToGrid w:val="0"/>
          <w:sz w:val="24"/>
          <w:szCs w:val="24"/>
        </w:rPr>
        <w:t>…….</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5AB8EFEE" w14:textId="03A0B166" w:rsidR="009F158D" w:rsidRDefault="009F158D" w:rsidP="00091185">
      <w:pPr>
        <w:rPr>
          <w:rFonts w:ascii="Times New Roman" w:hAnsi="Times New Roman" w:cs="Times New Roman"/>
          <w:snapToGrid w:val="0"/>
          <w:sz w:val="24"/>
          <w:szCs w:val="24"/>
        </w:rPr>
      </w:pPr>
    </w:p>
    <w:p w14:paraId="46C24350" w14:textId="1F623B1B" w:rsidR="00B410B1" w:rsidRDefault="00B410B1" w:rsidP="00091185">
      <w:pPr>
        <w:rPr>
          <w:rFonts w:ascii="Times New Roman" w:hAnsi="Times New Roman" w:cs="Times New Roman"/>
          <w:snapToGrid w:val="0"/>
          <w:sz w:val="24"/>
          <w:szCs w:val="24"/>
        </w:rPr>
      </w:pPr>
    </w:p>
    <w:p w14:paraId="168236AE" w14:textId="1C7869B6" w:rsidR="00B410B1" w:rsidRDefault="00B410B1" w:rsidP="00091185">
      <w:pPr>
        <w:rPr>
          <w:rFonts w:ascii="Times New Roman" w:hAnsi="Times New Roman" w:cs="Times New Roman"/>
          <w:snapToGrid w:val="0"/>
          <w:sz w:val="24"/>
          <w:szCs w:val="24"/>
        </w:rPr>
      </w:pPr>
    </w:p>
    <w:p w14:paraId="527C1CF2" w14:textId="77777777" w:rsidR="00B410B1" w:rsidRDefault="00B410B1" w:rsidP="00091185">
      <w:pPr>
        <w:rPr>
          <w:rFonts w:ascii="Times New Roman" w:hAnsi="Times New Roman" w:cs="Times New Roman"/>
          <w:snapToGrid w:val="0"/>
          <w:sz w:val="24"/>
          <w:szCs w:val="24"/>
        </w:rPr>
      </w:pPr>
    </w:p>
    <w:p w14:paraId="43981AEA" w14:textId="77777777" w:rsidR="009F158D" w:rsidRPr="00241072" w:rsidRDefault="009F158D" w:rsidP="00091185">
      <w:pPr>
        <w:rPr>
          <w:rFonts w:ascii="MV Boli" w:hAnsi="MV Boli" w:cs="MV Boli"/>
          <w:sz w:val="24"/>
          <w:szCs w:val="24"/>
          <w:u w:val="single"/>
        </w:rPr>
      </w:pPr>
    </w:p>
    <w:p w14:paraId="0AE47491" w14:textId="4BA9A81E" w:rsidR="00045219" w:rsidRPr="00241072" w:rsidRDefault="00045219" w:rsidP="00091185">
      <w:pPr>
        <w:rPr>
          <w:rFonts w:ascii="Times New Roman" w:hAnsi="Times New Roman" w:cs="Times New Roman"/>
          <w:snapToGrid w:val="0"/>
          <w:sz w:val="24"/>
          <w:szCs w:val="24"/>
        </w:rPr>
      </w:pPr>
    </w:p>
    <w:p w14:paraId="21ECDCD0" w14:textId="7BA84020" w:rsidR="00091185" w:rsidRDefault="0063732A" w:rsidP="00091185">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65" behindDoc="1" locked="0" layoutInCell="1" allowOverlap="1" wp14:anchorId="3CAEB920" wp14:editId="3D54FCBB">
            <wp:simplePos x="0" y="0"/>
            <wp:positionH relativeFrom="margin">
              <wp:posOffset>-292405</wp:posOffset>
            </wp:positionH>
            <wp:positionV relativeFrom="paragraph">
              <wp:posOffset>13284</wp:posOffset>
            </wp:positionV>
            <wp:extent cx="5104765" cy="2486025"/>
            <wp:effectExtent l="0" t="0" r="635" b="9525"/>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72" t="271" r="-1" b="64314"/>
                    <a:stretch/>
                  </pic:blipFill>
                  <pic:spPr bwMode="auto">
                    <a:xfrm>
                      <a:off x="0" y="0"/>
                      <a:ext cx="510476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9D8">
        <w:rPr>
          <w:rFonts w:ascii="MV Boli" w:hAnsi="MV Boli" w:cs="MV Boli"/>
          <w:noProof/>
          <w:sz w:val="24"/>
          <w:szCs w:val="24"/>
          <w:u w:val="single"/>
          <w:lang w:eastAsia="fr-FR"/>
        </w:rPr>
        <w:drawing>
          <wp:anchor distT="0" distB="0" distL="114300" distR="114300" simplePos="0" relativeHeight="251658366" behindDoc="0" locked="0" layoutInCell="1" allowOverlap="1" wp14:anchorId="71A0D77A" wp14:editId="75BEE16A">
            <wp:simplePos x="0" y="0"/>
            <wp:positionH relativeFrom="column">
              <wp:posOffset>3582670</wp:posOffset>
            </wp:positionH>
            <wp:positionV relativeFrom="paragraph">
              <wp:posOffset>237490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F3D6B" w14:textId="36261A15" w:rsidR="0099077A" w:rsidRDefault="0099077A" w:rsidP="00DF7522">
      <w:pPr>
        <w:rPr>
          <w:rFonts w:ascii="Times New Roman" w:hAnsi="Times New Roman" w:cs="Times New Roman"/>
          <w:snapToGrid w:val="0"/>
          <w:sz w:val="24"/>
          <w:szCs w:val="24"/>
        </w:rPr>
      </w:pPr>
    </w:p>
    <w:p w14:paraId="288F48C9" w14:textId="4F0F7E58" w:rsidR="00045219" w:rsidRDefault="0063732A"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44" behindDoc="0" locked="0" layoutInCell="1" allowOverlap="1" wp14:anchorId="731900F0" wp14:editId="359F28DD">
                <wp:simplePos x="0" y="0"/>
                <wp:positionH relativeFrom="column">
                  <wp:posOffset>1812290</wp:posOffset>
                </wp:positionH>
                <wp:positionV relativeFrom="paragraph">
                  <wp:posOffset>25476</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F00C1" id="Ellipse 1025" o:spid="_x0000_s1026" style="position:absolute;margin-left:142.7pt;margin-top:2pt;width:1.4pt;height:1.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" fillcolor="red" strokecolor="red" strokeweight=".25pt"/>
            </w:pict>
          </mc:Fallback>
        </mc:AlternateContent>
      </w:r>
    </w:p>
    <w:p w14:paraId="2FFFCF19" w14:textId="25DEE7EC" w:rsidR="00045219" w:rsidRDefault="00045219" w:rsidP="00DF7522">
      <w:pPr>
        <w:rPr>
          <w:rFonts w:ascii="Times New Roman" w:hAnsi="Times New Roman" w:cs="Times New Roman"/>
          <w:snapToGrid w:val="0"/>
          <w:sz w:val="24"/>
          <w:szCs w:val="24"/>
        </w:rPr>
      </w:pPr>
    </w:p>
    <w:p w14:paraId="6442E518" w14:textId="4CCAE4F6" w:rsidR="00045219" w:rsidRDefault="00045219" w:rsidP="00DF7522">
      <w:pPr>
        <w:rPr>
          <w:rFonts w:ascii="Times New Roman" w:hAnsi="Times New Roman" w:cs="Times New Roman"/>
          <w:snapToGrid w:val="0"/>
          <w:sz w:val="24"/>
          <w:szCs w:val="24"/>
        </w:rPr>
      </w:pPr>
    </w:p>
    <w:p w14:paraId="591425CF" w14:textId="24C7C356" w:rsidR="00045219" w:rsidRDefault="00045219" w:rsidP="00DF7522">
      <w:pPr>
        <w:rPr>
          <w:rFonts w:ascii="Times New Roman" w:hAnsi="Times New Roman" w:cs="Times New Roman"/>
          <w:snapToGrid w:val="0"/>
          <w:sz w:val="24"/>
          <w:szCs w:val="24"/>
        </w:rPr>
      </w:pPr>
    </w:p>
    <w:p w14:paraId="685CDFC0" w14:textId="3183715B" w:rsidR="00045219" w:rsidRDefault="00045219" w:rsidP="00DF7522">
      <w:pPr>
        <w:rPr>
          <w:rFonts w:ascii="Times New Roman" w:hAnsi="Times New Roman" w:cs="Times New Roman"/>
          <w:snapToGrid w:val="0"/>
          <w:sz w:val="24"/>
          <w:szCs w:val="24"/>
        </w:rPr>
      </w:pPr>
    </w:p>
    <w:p w14:paraId="32C0A0F9" w14:textId="1E9D8194" w:rsidR="009F158D" w:rsidRDefault="0063732A"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67" behindDoc="0" locked="0" layoutInCell="1" allowOverlap="1" wp14:anchorId="1030F4F1" wp14:editId="6A0C5CCC">
                <wp:simplePos x="0" y="0"/>
                <wp:positionH relativeFrom="column">
                  <wp:posOffset>1789354</wp:posOffset>
                </wp:positionH>
                <wp:positionV relativeFrom="paragraph">
                  <wp:posOffset>11252</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DFB9A" id="Ellipse 1044" o:spid="_x0000_s1026" style="position:absolute;margin-left:140.9pt;margin-top:.9pt;width:1.4pt;height:1.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" fillcolor="red" strokecolor="red" strokeweight=".25pt"/>
            </w:pict>
          </mc:Fallback>
        </mc:AlternateContent>
      </w:r>
    </w:p>
    <w:p w14:paraId="1C6BB322" w14:textId="1B80BB3F" w:rsidR="009F158D" w:rsidRDefault="009F158D" w:rsidP="00DF7522">
      <w:pPr>
        <w:rPr>
          <w:rFonts w:ascii="Times New Roman" w:hAnsi="Times New Roman" w:cs="Times New Roman"/>
          <w:snapToGrid w:val="0"/>
          <w:sz w:val="24"/>
          <w:szCs w:val="24"/>
        </w:rPr>
      </w:pPr>
    </w:p>
    <w:p w14:paraId="349C275F" w14:textId="659F25ED" w:rsidR="0063732A" w:rsidRDefault="0063732A" w:rsidP="00DF7522">
      <w:pPr>
        <w:rPr>
          <w:rFonts w:ascii="Times New Roman" w:hAnsi="Times New Roman" w:cs="Times New Roman"/>
          <w:snapToGrid w:val="0"/>
          <w:sz w:val="24"/>
          <w:szCs w:val="24"/>
        </w:rPr>
      </w:pPr>
    </w:p>
    <w:p w14:paraId="257EDAB4" w14:textId="77777777" w:rsidR="0063732A" w:rsidRDefault="0063732A" w:rsidP="00DF7522">
      <w:pPr>
        <w:rPr>
          <w:rFonts w:ascii="Times New Roman" w:hAnsi="Times New Roman" w:cs="Times New Roman"/>
          <w:snapToGrid w:val="0"/>
          <w:sz w:val="24"/>
          <w:szCs w:val="24"/>
        </w:rPr>
      </w:pPr>
    </w:p>
    <w:p w14:paraId="758FFFC7" w14:textId="30547E90" w:rsidR="009F158D" w:rsidRDefault="009F158D" w:rsidP="00DF7522">
      <w:pPr>
        <w:rPr>
          <w:rFonts w:ascii="Times New Roman" w:hAnsi="Times New Roman" w:cs="Times New Roman"/>
          <w:snapToGrid w:val="0"/>
          <w:sz w:val="24"/>
          <w:szCs w:val="24"/>
        </w:rPr>
      </w:pPr>
    </w:p>
    <w:p w14:paraId="34882B29" w14:textId="66EC9D5B" w:rsidR="009F158D" w:rsidRDefault="009F158D" w:rsidP="00DF7522">
      <w:pPr>
        <w:rPr>
          <w:rFonts w:ascii="Times New Roman" w:hAnsi="Times New Roman" w:cs="Times New Roman"/>
          <w:snapToGrid w:val="0"/>
          <w:sz w:val="24"/>
          <w:szCs w:val="24"/>
        </w:rPr>
      </w:pPr>
    </w:p>
    <w:p w14:paraId="1E5DA79E" w14:textId="09F42009" w:rsidR="009F158D" w:rsidRDefault="009F158D" w:rsidP="00DF7522">
      <w:pPr>
        <w:rPr>
          <w:rFonts w:ascii="Times New Roman" w:hAnsi="Times New Roman" w:cs="Times New Roman"/>
          <w:snapToGrid w:val="0"/>
          <w:sz w:val="24"/>
          <w:szCs w:val="24"/>
        </w:rPr>
      </w:pPr>
    </w:p>
    <w:p w14:paraId="757D9F41" w14:textId="6F538456" w:rsidR="009F158D" w:rsidRDefault="009F158D" w:rsidP="00DF7522">
      <w:pPr>
        <w:rPr>
          <w:rFonts w:ascii="Times New Roman" w:hAnsi="Times New Roman" w:cs="Times New Roman"/>
          <w:snapToGrid w:val="0"/>
          <w:sz w:val="24"/>
          <w:szCs w:val="24"/>
        </w:rPr>
      </w:pPr>
    </w:p>
    <w:p w14:paraId="7208BDAB" w14:textId="54612EA6" w:rsidR="009F158D" w:rsidRDefault="009F158D" w:rsidP="00DF7522">
      <w:pPr>
        <w:rPr>
          <w:rFonts w:ascii="Times New Roman" w:hAnsi="Times New Roman" w:cs="Times New Roman"/>
          <w:snapToGrid w:val="0"/>
          <w:sz w:val="24"/>
          <w:szCs w:val="24"/>
        </w:rPr>
      </w:pPr>
    </w:p>
    <w:p w14:paraId="2F4774F1" w14:textId="77777777" w:rsidR="009F158D" w:rsidRDefault="009F158D" w:rsidP="00DF7522">
      <w:pPr>
        <w:rPr>
          <w:rFonts w:ascii="Times New Roman" w:hAnsi="Times New Roman" w:cs="Times New Roman"/>
          <w:snapToGrid w:val="0"/>
          <w:sz w:val="24"/>
          <w:szCs w:val="24"/>
        </w:rPr>
      </w:pPr>
    </w:p>
    <w:p w14:paraId="7CC9121E" w14:textId="1232C953" w:rsidR="005F6EBA" w:rsidRDefault="005F6EBA" w:rsidP="005F6EBA">
      <w:pPr>
        <w:spacing w:after="0"/>
        <w:jc w:val="center"/>
      </w:pPr>
      <w:r w:rsidRPr="002E14DD">
        <w:rPr>
          <w:noProof/>
        </w:rPr>
        <w:drawing>
          <wp:anchor distT="0" distB="0" distL="114300" distR="114300" simplePos="0" relativeHeight="252441943" behindDoc="0" locked="0" layoutInCell="1" allowOverlap="1" wp14:anchorId="4F516BFE" wp14:editId="416239F0">
            <wp:simplePos x="0" y="0"/>
            <wp:positionH relativeFrom="column">
              <wp:posOffset>40640</wp:posOffset>
            </wp:positionH>
            <wp:positionV relativeFrom="paragraph">
              <wp:posOffset>278765</wp:posOffset>
            </wp:positionV>
            <wp:extent cx="458470" cy="611505"/>
            <wp:effectExtent l="0" t="0" r="0" b="0"/>
            <wp:wrapNone/>
            <wp:docPr id="463" name="Image 4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439895" behindDoc="0" locked="0" layoutInCell="1" allowOverlap="1" wp14:anchorId="42FEB1CB" wp14:editId="3FF797D5">
            <wp:simplePos x="0" y="0"/>
            <wp:positionH relativeFrom="column">
              <wp:posOffset>560070</wp:posOffset>
            </wp:positionH>
            <wp:positionV relativeFrom="paragraph">
              <wp:posOffset>-12065</wp:posOffset>
            </wp:positionV>
            <wp:extent cx="905055" cy="1008000"/>
            <wp:effectExtent l="0" t="0" r="0" b="1905"/>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055" cy="1008000"/>
                    </a:xfrm>
                    <a:prstGeom prst="rect">
                      <a:avLst/>
                    </a:prstGeom>
                    <a:noFill/>
                    <a:ln>
                      <a:noFill/>
                    </a:ln>
                  </pic:spPr>
                </pic:pic>
              </a:graphicData>
            </a:graphic>
          </wp:anchor>
        </w:drawing>
      </w:r>
      <w:r>
        <w:rPr>
          <w:noProof/>
          <w:lang w:eastAsia="fr-FR"/>
        </w:rPr>
        <w:drawing>
          <wp:inline distT="0" distB="0" distL="0" distR="0" wp14:anchorId="18889894" wp14:editId="4B522335">
            <wp:extent cx="3681391" cy="1008000"/>
            <wp:effectExtent l="0" t="0" r="0" b="190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291D7FFF" wp14:editId="6BC42802">
            <wp:extent cx="4810125" cy="609600"/>
            <wp:effectExtent l="0" t="0" r="9525" b="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609600"/>
                    </a:xfrm>
                    <a:prstGeom prst="rect">
                      <a:avLst/>
                    </a:prstGeom>
                    <a:noFill/>
                    <a:ln>
                      <a:noFill/>
                    </a:ln>
                  </pic:spPr>
                </pic:pic>
              </a:graphicData>
            </a:graphic>
          </wp:inline>
        </w:drawing>
      </w:r>
    </w:p>
    <w:p w14:paraId="48C900C9" w14:textId="4DC62D71" w:rsidR="005F6EBA" w:rsidRPr="00653D39" w:rsidRDefault="005F6EBA" w:rsidP="005F6EBA">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U</w:t>
      </w:r>
      <w:proofErr w:type="spellEnd"/>
    </w:p>
    <w:p w14:paraId="622FEA78" w14:textId="09D83C47" w:rsidR="005F6EBA" w:rsidRPr="00653D39" w:rsidRDefault="005F6EBA" w:rsidP="005F6EBA">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U</w:t>
      </w:r>
      <w:proofErr w:type="spellEnd"/>
    </w:p>
    <w:p w14:paraId="6342FA6C" w14:textId="29B9D6F1" w:rsidR="005F6EBA" w:rsidRPr="00615266" w:rsidRDefault="005F6EBA" w:rsidP="005F6EBA">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Ursu</w:t>
      </w:r>
      <w:r w:rsidRPr="00C1526B">
        <w:rPr>
          <w:rFonts w:ascii="CrayonL" w:hAnsi="CrayonL"/>
          <w:sz w:val="38"/>
          <w:szCs w:val="38"/>
        </w:rPr>
        <w:t>l</w:t>
      </w:r>
      <w:r>
        <w:rPr>
          <w:rFonts w:ascii="GinoSchoolScript" w:hAnsi="GinoSchoolScript"/>
          <w:sz w:val="40"/>
          <w:szCs w:val="40"/>
        </w:rPr>
        <w:t>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Ursu</w:t>
      </w:r>
      <w:r w:rsidRPr="00C1526B">
        <w:rPr>
          <w:rFonts w:ascii="CrayonL" w:hAnsi="CrayonL"/>
          <w:sz w:val="38"/>
          <w:szCs w:val="38"/>
        </w:rPr>
        <w:t>l</w:t>
      </w:r>
      <w:r>
        <w:rPr>
          <w:rFonts w:ascii="GinoSchoolScript" w:hAnsi="GinoSchoolScript"/>
          <w:sz w:val="40"/>
          <w:szCs w:val="40"/>
        </w:rPr>
        <w:t>a</w:t>
      </w:r>
      <w:proofErr w:type="spellEnd"/>
    </w:p>
    <w:p w14:paraId="1B8DF29A" w14:textId="644326F3" w:rsidR="005F6EBA" w:rsidRDefault="005F6EBA" w:rsidP="005F6EBA">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u</w:t>
      </w:r>
      <w:proofErr w:type="spellEnd"/>
    </w:p>
    <w:p w14:paraId="2FA0D0F8" w14:textId="77777777" w:rsidR="005F6EBA" w:rsidRPr="00620F0F" w:rsidRDefault="005F6EBA" w:rsidP="005F6EBA">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Une co</w:t>
      </w:r>
      <w:r w:rsidRPr="00FA3060">
        <w:rPr>
          <w:rFonts w:ascii="CrayonL" w:hAnsi="CrayonL"/>
          <w:sz w:val="38"/>
          <w:szCs w:val="38"/>
        </w:rPr>
        <w:t>l</w:t>
      </w:r>
      <w:r>
        <w:rPr>
          <w:rFonts w:ascii="CrayonL" w:hAnsi="CrayonL"/>
          <w:sz w:val="40"/>
          <w:szCs w:val="40"/>
        </w:rPr>
        <w:t>è</w:t>
      </w:r>
      <w:r>
        <w:rPr>
          <w:rFonts w:ascii="GinoSchoolScript" w:hAnsi="GinoSchoolScript"/>
          <w:sz w:val="40"/>
          <w:szCs w:val="40"/>
        </w:rPr>
        <w:t xml:space="preserve">re est une </w:t>
      </w:r>
      <w:r w:rsidRPr="00FA3060">
        <w:rPr>
          <w:rFonts w:ascii="CrayonL" w:hAnsi="CrayonL"/>
          <w:sz w:val="38"/>
          <w:szCs w:val="38"/>
        </w:rPr>
        <w:t>f</w:t>
      </w:r>
      <w:r>
        <w:rPr>
          <w:rFonts w:ascii="GinoSchoolScript" w:hAnsi="GinoSchoolScript"/>
          <w:sz w:val="40"/>
          <w:szCs w:val="40"/>
        </w:rPr>
        <w:t>o</w:t>
      </w:r>
      <w:r w:rsidRPr="00FA3060">
        <w:rPr>
          <w:rFonts w:ascii="CrayonL" w:hAnsi="CrayonL"/>
          <w:sz w:val="38"/>
          <w:szCs w:val="38"/>
        </w:rPr>
        <w:t>l</w:t>
      </w:r>
      <w:r>
        <w:rPr>
          <w:rFonts w:ascii="GinoSchoolScript" w:hAnsi="GinoSchoolScript"/>
          <w:sz w:val="40"/>
          <w:szCs w:val="40"/>
        </w:rPr>
        <w:t xml:space="preserve">ie </w:t>
      </w:r>
      <w:r w:rsidRPr="00C1526B">
        <w:rPr>
          <w:rFonts w:ascii="CrayonL" w:hAnsi="CrayonL"/>
          <w:sz w:val="40"/>
          <w:szCs w:val="40"/>
        </w:rPr>
        <w:t>p</w:t>
      </w:r>
      <w:r>
        <w:rPr>
          <w:rFonts w:ascii="GinoSchoolScript" w:hAnsi="GinoSchoolScript"/>
          <w:sz w:val="40"/>
          <w:szCs w:val="40"/>
        </w:rPr>
        <w:t>assa</w:t>
      </w:r>
      <w:r w:rsidRPr="00C1526B">
        <w:rPr>
          <w:rFonts w:ascii="CrayonL" w:hAnsi="CrayonL"/>
          <w:sz w:val="40"/>
          <w:szCs w:val="40"/>
        </w:rPr>
        <w:t>g</w:t>
      </w:r>
      <w:r>
        <w:rPr>
          <w:rFonts w:ascii="CrayonL" w:hAnsi="CrayonL"/>
          <w:sz w:val="40"/>
          <w:szCs w:val="40"/>
        </w:rPr>
        <w:t>è</w:t>
      </w:r>
      <w:r>
        <w:rPr>
          <w:rFonts w:ascii="GinoSchoolScript" w:hAnsi="GinoSchoolScript"/>
          <w:sz w:val="40"/>
          <w:szCs w:val="40"/>
        </w:rPr>
        <w:t>re.</w:t>
      </w:r>
    </w:p>
    <w:p w14:paraId="477D7776" w14:textId="77777777" w:rsidR="005F6EBA" w:rsidRDefault="005F6EBA" w:rsidP="005F6EBA">
      <w:pPr>
        <w:spacing w:before="120" w:after="0" w:line="144" w:lineRule="auto"/>
        <w:rPr>
          <w:rFonts w:ascii="Lignes" w:hAnsi="Lignes"/>
          <w:sz w:val="56"/>
          <w:szCs w:val="56"/>
        </w:rPr>
      </w:pPr>
      <w:r>
        <w:rPr>
          <w:rFonts w:ascii="Lignes" w:hAnsi="Lignes"/>
          <w:sz w:val="56"/>
          <w:szCs w:val="56"/>
        </w:rPr>
        <w:t></w:t>
      </w:r>
    </w:p>
    <w:p w14:paraId="335CBAA4" w14:textId="77777777" w:rsidR="005F6EBA" w:rsidRDefault="005F6EBA" w:rsidP="005F6EBA">
      <w:pPr>
        <w:spacing w:before="240" w:after="0" w:line="144" w:lineRule="auto"/>
        <w:rPr>
          <w:rFonts w:ascii="Times New Roman" w:hAnsi="Times New Roman" w:cs="Times New Roman"/>
          <w:noProof/>
          <w:sz w:val="20"/>
          <w:szCs w:val="20"/>
          <w:lang w:eastAsia="fr-FR"/>
        </w:rPr>
      </w:pPr>
      <w:r>
        <w:rPr>
          <w:rFonts w:ascii="Lignes" w:hAnsi="Lignes"/>
          <w:noProof/>
          <w:sz w:val="56"/>
          <w:szCs w:val="56"/>
          <w:lang w:eastAsia="fr-FR"/>
        </w:rPr>
        <w:drawing>
          <wp:anchor distT="0" distB="0" distL="114300" distR="114300" simplePos="0" relativeHeight="252438871" behindDoc="0" locked="0" layoutInCell="1" allowOverlap="1" wp14:anchorId="5F3FD4C7" wp14:editId="2ED2C078">
            <wp:simplePos x="0" y="0"/>
            <wp:positionH relativeFrom="column">
              <wp:posOffset>314268</wp:posOffset>
            </wp:positionH>
            <wp:positionV relativeFrom="paragraph">
              <wp:posOffset>14766</wp:posOffset>
            </wp:positionV>
            <wp:extent cx="2302805" cy="2160000"/>
            <wp:effectExtent l="0" t="0" r="254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280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437847" behindDoc="0" locked="0" layoutInCell="1" allowOverlap="1" wp14:anchorId="662E7DD4" wp14:editId="209E1DBC">
            <wp:simplePos x="0" y="0"/>
            <wp:positionH relativeFrom="column">
              <wp:posOffset>2636520</wp:posOffset>
            </wp:positionH>
            <wp:positionV relativeFrom="paragraph">
              <wp:posOffset>12065</wp:posOffset>
            </wp:positionV>
            <wp:extent cx="2341880" cy="2159635"/>
            <wp:effectExtent l="0" t="0" r="1270"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18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0F814" w14:textId="77777777" w:rsidR="005F6EBA" w:rsidRDefault="005F6EBA" w:rsidP="005F6EBA">
      <w:pPr>
        <w:spacing w:before="240" w:after="0" w:line="144" w:lineRule="auto"/>
        <w:rPr>
          <w:rFonts w:ascii="Times New Roman" w:hAnsi="Times New Roman" w:cs="Times New Roman"/>
          <w:noProof/>
          <w:sz w:val="20"/>
          <w:szCs w:val="20"/>
          <w:lang w:eastAsia="fr-FR"/>
        </w:rPr>
      </w:pPr>
    </w:p>
    <w:p w14:paraId="13E9CA38" w14:textId="77777777" w:rsidR="005F6EBA" w:rsidRDefault="005F6EBA" w:rsidP="005F6EBA">
      <w:pPr>
        <w:spacing w:before="240" w:after="0" w:line="144" w:lineRule="auto"/>
        <w:rPr>
          <w:rFonts w:ascii="Times New Roman" w:hAnsi="Times New Roman" w:cs="Times New Roman"/>
          <w:noProof/>
          <w:sz w:val="20"/>
          <w:szCs w:val="20"/>
          <w:lang w:eastAsia="fr-FR"/>
        </w:rPr>
      </w:pPr>
    </w:p>
    <w:p w14:paraId="0AFF8D9B" w14:textId="77777777" w:rsidR="005F6EBA" w:rsidRDefault="005F6EBA" w:rsidP="005F6EBA">
      <w:pPr>
        <w:spacing w:before="240" w:after="0" w:line="144" w:lineRule="auto"/>
        <w:rPr>
          <w:rFonts w:ascii="Times New Roman" w:hAnsi="Times New Roman" w:cs="Times New Roman"/>
          <w:noProof/>
          <w:sz w:val="20"/>
          <w:szCs w:val="20"/>
          <w:lang w:eastAsia="fr-FR"/>
        </w:rPr>
      </w:pPr>
    </w:p>
    <w:p w14:paraId="08E81CD3" w14:textId="77777777" w:rsidR="005F6EBA" w:rsidRDefault="005F6EBA" w:rsidP="005F6EBA">
      <w:pPr>
        <w:spacing w:before="240" w:after="0" w:line="144" w:lineRule="auto"/>
        <w:rPr>
          <w:rFonts w:ascii="Times New Roman" w:hAnsi="Times New Roman" w:cs="Times New Roman"/>
          <w:noProof/>
          <w:sz w:val="20"/>
          <w:szCs w:val="20"/>
          <w:lang w:eastAsia="fr-FR"/>
        </w:rPr>
      </w:pPr>
    </w:p>
    <w:p w14:paraId="4BA66FE4" w14:textId="77777777" w:rsidR="005F6EBA" w:rsidRDefault="005F6EBA" w:rsidP="005F6EBA">
      <w:pPr>
        <w:spacing w:before="240" w:after="0" w:line="144" w:lineRule="auto"/>
        <w:rPr>
          <w:rFonts w:ascii="Times New Roman" w:hAnsi="Times New Roman" w:cs="Times New Roman"/>
          <w:noProof/>
          <w:sz w:val="20"/>
          <w:szCs w:val="20"/>
          <w:lang w:eastAsia="fr-FR"/>
        </w:rPr>
      </w:pPr>
    </w:p>
    <w:p w14:paraId="4B1F623B" w14:textId="77777777" w:rsidR="005F6EBA" w:rsidRDefault="005F6EBA" w:rsidP="005F6EBA">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442967" behindDoc="0" locked="0" layoutInCell="1" allowOverlap="1" wp14:anchorId="6CE78877" wp14:editId="096B2EE6">
            <wp:simplePos x="0" y="0"/>
            <wp:positionH relativeFrom="column">
              <wp:posOffset>2067636</wp:posOffset>
            </wp:positionH>
            <wp:positionV relativeFrom="paragraph">
              <wp:posOffset>64021</wp:posOffset>
            </wp:positionV>
            <wp:extent cx="532765" cy="611505"/>
            <wp:effectExtent l="0" t="0" r="635" b="0"/>
            <wp:wrapNone/>
            <wp:docPr id="508" name="Image 508"/>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85A90" w14:textId="77777777" w:rsidR="005F6EBA" w:rsidRDefault="005F6EBA" w:rsidP="005F6EBA">
      <w:pPr>
        <w:spacing w:before="240" w:after="0" w:line="144" w:lineRule="auto"/>
        <w:rPr>
          <w:rFonts w:ascii="Times New Roman" w:hAnsi="Times New Roman" w:cs="Times New Roman"/>
          <w:sz w:val="10"/>
          <w:szCs w:val="10"/>
        </w:rPr>
      </w:pPr>
    </w:p>
    <w:p w14:paraId="7186F3B7" w14:textId="77777777" w:rsidR="005F6EBA" w:rsidRPr="00CF2525" w:rsidRDefault="005F6EBA" w:rsidP="005F6EBA">
      <w:pPr>
        <w:spacing w:before="240" w:after="0" w:line="144" w:lineRule="auto"/>
        <w:rPr>
          <w:rFonts w:ascii="Times New Roman" w:hAnsi="Times New Roman" w:cs="Times New Roman"/>
          <w:sz w:val="10"/>
          <w:szCs w:val="10"/>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drawing>
          <wp:anchor distT="0" distB="0" distL="114300" distR="114300" simplePos="0" relativeHeight="25165837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424B8C46" w:rsidR="000D1D2F" w:rsidRPr="00CA2235" w:rsidRDefault="000D1D2F" w:rsidP="008B44A0">
                            <w:pPr>
                              <w:rPr>
                                <w:rFonts w:ascii="MV Boli" w:hAnsi="MV Boli" w:cs="MV Boli"/>
                              </w:rPr>
                            </w:pPr>
                            <w:r>
                              <w:rPr>
                                <w:rFonts w:ascii="MV Boli" w:hAnsi="MV Boli" w:cs="MV Boli"/>
                              </w:rPr>
                              <w:t>CM2 22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60" type="#_x0000_t202" style="position:absolute;left:0;text-align:left;margin-left:.75pt;margin-top:-4.5pt;width:88.5pt;height:35.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HhgIAAHU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zPtOR4YCAAB1BQAADgAAAAAAAAAAAAAAAAAuAgAAZHJzL2Uyb0RvYy54bWxQSwECLQAUAAYACAAA&#10;ACEAaiDM894AAAAHAQAADwAAAAAAAAAAAAAAAADgBAAAZHJzL2Rvd25yZXYueG1sUEsFBgAAAAAE&#10;AAQA8wAAAOsFAAAAAA==&#10;" filled="f" stroked="f" strokeweight=".5pt">
                <v:textbox>
                  <w:txbxContent>
                    <w:p w14:paraId="12831BD6" w14:textId="424B8C46" w:rsidR="000D1D2F" w:rsidRPr="00CA2235" w:rsidRDefault="000D1D2F" w:rsidP="008B44A0">
                      <w:pPr>
                        <w:rPr>
                          <w:rFonts w:ascii="MV Boli" w:hAnsi="MV Boli" w:cs="MV Boli"/>
                        </w:rPr>
                      </w:pPr>
                      <w:r>
                        <w:rPr>
                          <w:rFonts w:ascii="MV Boli" w:hAnsi="MV Boli" w:cs="MV Boli"/>
                        </w:rPr>
                        <w:t>CM2 22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34E6" id="Étoile à 12 branches 1" o:spid="_x0000_s1026" style="position:absolute;margin-left:-17.25pt;margin-top:-9pt;width:102pt;height:36.3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B8611" id="Ellipse 1048" o:spid="_x0000_s1026" style="position:absolute;margin-left:100.15pt;margin-top:10.5pt;width:1.4pt;height:1.4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8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57378" id="Ellipse 1049" o:spid="_x0000_s1026" style="position:absolute;margin-left:99.3pt;margin-top:20.3pt;width:1.4pt;height:1.4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2F2C215F"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9" behindDoc="0" locked="0" layoutInCell="1" allowOverlap="1" wp14:anchorId="1300E627" wp14:editId="3688B1BF">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645D2" id="Ellipse 1050" o:spid="_x0000_s1026" style="position:absolute;margin-left:143.15pt;margin-top:31.55pt;width:1.4pt;height:1.4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33473EEF" w:rsidR="008B44A0" w:rsidRPr="00756682" w:rsidRDefault="008B44A0" w:rsidP="008B44A0">
      <w:pPr>
        <w:rPr>
          <w:rFonts w:ascii="MV Boli" w:hAnsi="MV Boli" w:cs="MV Boli"/>
          <w:u w:val="single"/>
        </w:rPr>
      </w:pPr>
    </w:p>
    <w:p w14:paraId="341DA564" w14:textId="6172A8DF" w:rsidR="008B44A0" w:rsidRDefault="008B44A0" w:rsidP="008B44A0">
      <w:pPr>
        <w:spacing w:after="0" w:line="360" w:lineRule="auto"/>
        <w:ind w:left="851"/>
        <w:jc w:val="both"/>
        <w:rPr>
          <w:rFonts w:ascii="Times New Roman" w:hAnsi="Times New Roman" w:cs="Times New Roman"/>
          <w:sz w:val="24"/>
          <w:szCs w:val="24"/>
        </w:rPr>
      </w:pPr>
    </w:p>
    <w:p w14:paraId="705ECD75" w14:textId="6CA07F27" w:rsidR="008B44A0" w:rsidRDefault="008B44A0" w:rsidP="008B44A0">
      <w:pPr>
        <w:spacing w:after="0" w:line="360" w:lineRule="auto"/>
        <w:ind w:left="851"/>
        <w:jc w:val="both"/>
        <w:rPr>
          <w:rFonts w:ascii="Times New Roman" w:hAnsi="Times New Roman" w:cs="Times New Roman"/>
          <w:sz w:val="24"/>
          <w:szCs w:val="24"/>
        </w:rPr>
      </w:pPr>
    </w:p>
    <w:p w14:paraId="7FFD036D" w14:textId="43FDB030" w:rsidR="008B44A0" w:rsidRDefault="008B44A0" w:rsidP="008B44A0">
      <w:pPr>
        <w:spacing w:after="0" w:line="360" w:lineRule="auto"/>
        <w:ind w:left="851"/>
        <w:jc w:val="both"/>
        <w:rPr>
          <w:rFonts w:ascii="Times New Roman" w:hAnsi="Times New Roman" w:cs="Times New Roman"/>
          <w:sz w:val="24"/>
          <w:szCs w:val="24"/>
        </w:rPr>
      </w:pPr>
    </w:p>
    <w:p w14:paraId="28796B9A" w14:textId="1C7F69DF" w:rsidR="008B44A0" w:rsidRDefault="008B44A0" w:rsidP="008B44A0">
      <w:pPr>
        <w:spacing w:after="0" w:line="360" w:lineRule="auto"/>
        <w:ind w:left="851"/>
        <w:jc w:val="both"/>
        <w:rPr>
          <w:rFonts w:ascii="Times New Roman" w:hAnsi="Times New Roman" w:cs="Times New Roman"/>
          <w:sz w:val="24"/>
          <w:szCs w:val="24"/>
        </w:rPr>
      </w:pPr>
    </w:p>
    <w:p w14:paraId="5521C84A" w14:textId="45C5CA28"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81" behindDoc="0" locked="0" layoutInCell="1" allowOverlap="1" wp14:anchorId="6379446B" wp14:editId="412C234A">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2E8A3" id="Ellipse 1051" o:spid="_x0000_s1026" style="position:absolute;margin-left:142.5pt;margin-top:12.15pt;width:1.4pt;height:1.4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6435533C" w:rsidR="008B44A0" w:rsidRPr="007F5132" w:rsidRDefault="003222DB" w:rsidP="008B44A0">
      <w:pPr>
        <w:spacing w:after="0" w:line="360" w:lineRule="auto"/>
        <w:ind w:left="851"/>
        <w:jc w:val="both"/>
        <w:rPr>
          <w:rFonts w:ascii="Times New Roman" w:hAnsi="Times New Roman" w:cs="Times New Roman"/>
          <w:sz w:val="26"/>
          <w:szCs w:val="26"/>
        </w:rPr>
      </w:pPr>
      <w:r>
        <w:rPr>
          <w:rFonts w:ascii="Times New Roman" w:hAnsi="Times New Roman" w:cs="Times New Roman"/>
          <w:noProof/>
          <w:sz w:val="24"/>
          <w:szCs w:val="24"/>
        </w:rPr>
        <w:drawing>
          <wp:anchor distT="0" distB="0" distL="114300" distR="114300" simplePos="0" relativeHeight="252198231" behindDoc="0" locked="0" layoutInCell="1" allowOverlap="1" wp14:anchorId="7624A70C" wp14:editId="2AE7492C">
            <wp:simplePos x="0" y="0"/>
            <wp:positionH relativeFrom="margin">
              <wp:posOffset>4116223</wp:posOffset>
            </wp:positionH>
            <wp:positionV relativeFrom="paragraph">
              <wp:posOffset>220424</wp:posOffset>
            </wp:positionV>
            <wp:extent cx="623773" cy="638355"/>
            <wp:effectExtent l="0" t="0" r="5080" b="0"/>
            <wp:wrapNone/>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773" cy="63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40BAB" w14:textId="77777777" w:rsidR="003222DB" w:rsidRDefault="003222DB" w:rsidP="00F855CF">
      <w:pPr>
        <w:spacing w:after="0"/>
        <w:rPr>
          <w:rFonts w:ascii="Times New Roman" w:hAnsi="Times New Roman" w:cs="Times New Roman"/>
          <w:sz w:val="24"/>
          <w:szCs w:val="24"/>
        </w:rPr>
      </w:pPr>
    </w:p>
    <w:p w14:paraId="25E38D09" w14:textId="6CC70D3F" w:rsidR="00F855CF" w:rsidRDefault="00F855CF" w:rsidP="00F855CF">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w:t>
      </w:r>
    </w:p>
    <w:p w14:paraId="747C8431" w14:textId="77777777" w:rsidR="003222DB" w:rsidRDefault="00F855CF" w:rsidP="00F855CF">
      <w:pPr>
        <w:spacing w:after="0"/>
        <w:rPr>
          <w:rFonts w:ascii="Times New Roman" w:hAnsi="Times New Roman" w:cs="Times New Roman"/>
          <w:sz w:val="24"/>
          <w:szCs w:val="24"/>
        </w:rPr>
      </w:pPr>
      <w:r w:rsidRPr="00010821">
        <w:rPr>
          <w:rFonts w:ascii="Times New Roman" w:hAnsi="Times New Roman" w:cs="Times New Roman"/>
          <w:sz w:val="24"/>
          <w:szCs w:val="24"/>
        </w:rPr>
        <w:t>associativité : On décompose par une addition</w:t>
      </w:r>
      <w:r>
        <w:rPr>
          <w:rFonts w:ascii="Times New Roman" w:hAnsi="Times New Roman" w:cs="Times New Roman"/>
          <w:sz w:val="24"/>
          <w:szCs w:val="24"/>
        </w:rPr>
        <w:t xml:space="preserve"> ou une soustraction</w:t>
      </w:r>
    </w:p>
    <w:p w14:paraId="25A65B07" w14:textId="67E83D9D" w:rsidR="00F855CF" w:rsidRPr="00010821" w:rsidRDefault="00F855CF" w:rsidP="00F855CF">
      <w:pPr>
        <w:spacing w:after="0"/>
        <w:rPr>
          <w:rFonts w:ascii="Times New Roman" w:hAnsi="Times New Roman" w:cs="Times New Roman"/>
          <w:sz w:val="24"/>
          <w:szCs w:val="24"/>
        </w:rPr>
      </w:pPr>
      <w:r w:rsidRPr="00010821">
        <w:rPr>
          <w:rFonts w:ascii="Times New Roman" w:hAnsi="Times New Roman" w:cs="Times New Roman"/>
          <w:sz w:val="24"/>
          <w:szCs w:val="24"/>
        </w:rPr>
        <w:t>l’un des facteurs pour faciliter l’opération.</w:t>
      </w:r>
    </w:p>
    <w:p w14:paraId="79FEDD54" w14:textId="54DF3327" w:rsidR="00F855CF" w:rsidRDefault="00F855CF" w:rsidP="00F855C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0039" behindDoc="0" locked="0" layoutInCell="1" allowOverlap="1" wp14:anchorId="26E311C7" wp14:editId="487644EC">
                <wp:simplePos x="0" y="0"/>
                <wp:positionH relativeFrom="column">
                  <wp:posOffset>2432050</wp:posOffset>
                </wp:positionH>
                <wp:positionV relativeFrom="paragraph">
                  <wp:posOffset>131242</wp:posOffset>
                </wp:positionV>
                <wp:extent cx="2190307" cy="1354347"/>
                <wp:effectExtent l="0" t="0" r="19685" b="17780"/>
                <wp:wrapNone/>
                <wp:docPr id="851" name="Zone de texte 85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832118B" w14:textId="61ECE45D"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45</w:t>
                            </w:r>
                            <w:r w:rsidRPr="00566440">
                              <w:rPr>
                                <w:rFonts w:ascii="Times New Roman" w:hAnsi="Times New Roman" w:cs="Times New Roman"/>
                                <w:sz w:val="24"/>
                                <w:szCs w:val="24"/>
                              </w:rPr>
                              <w:t xml:space="preserve"> =</w:t>
                            </w:r>
                          </w:p>
                          <w:p w14:paraId="23D7D68B"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A4E4C31" w14:textId="77777777" w:rsidR="000D1D2F" w:rsidRDefault="000D1D2F" w:rsidP="00F855CF">
                            <w:pPr>
                              <w:spacing w:after="0"/>
                              <w:rPr>
                                <w:rFonts w:ascii="Times New Roman" w:hAnsi="Times New Roman" w:cs="Times New Roman"/>
                                <w:sz w:val="24"/>
                                <w:szCs w:val="24"/>
                              </w:rPr>
                            </w:pPr>
                          </w:p>
                          <w:p w14:paraId="18CDC866"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98DA74E" w14:textId="77777777" w:rsidR="000D1D2F" w:rsidRDefault="000D1D2F" w:rsidP="00F855CF">
                            <w:pPr>
                              <w:spacing w:after="0"/>
                              <w:rPr>
                                <w:rFonts w:ascii="Times New Roman" w:hAnsi="Times New Roman" w:cs="Times New Roman"/>
                                <w:sz w:val="24"/>
                                <w:szCs w:val="24"/>
                              </w:rPr>
                            </w:pPr>
                          </w:p>
                          <w:p w14:paraId="3A58224B"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311C7" id="Zone de texte 851" o:spid="_x0000_s1061" type="#_x0000_t202" style="position:absolute;margin-left:191.5pt;margin-top:10.35pt;width:172.45pt;height:106.65pt;z-index:252190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" fillcolor="white [3201]" strokeweight=".5pt">
                <v:textbox>
                  <w:txbxContent>
                    <w:p w14:paraId="2832118B" w14:textId="61ECE45D"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45</w:t>
                      </w:r>
                      <w:r w:rsidRPr="00566440">
                        <w:rPr>
                          <w:rFonts w:ascii="Times New Roman" w:hAnsi="Times New Roman" w:cs="Times New Roman"/>
                          <w:sz w:val="24"/>
                          <w:szCs w:val="24"/>
                        </w:rPr>
                        <w:t xml:space="preserve"> =</w:t>
                      </w:r>
                    </w:p>
                    <w:p w14:paraId="23D7D68B"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A4E4C31" w14:textId="77777777" w:rsidR="000D1D2F" w:rsidRDefault="000D1D2F" w:rsidP="00F855CF">
                      <w:pPr>
                        <w:spacing w:after="0"/>
                        <w:rPr>
                          <w:rFonts w:ascii="Times New Roman" w:hAnsi="Times New Roman" w:cs="Times New Roman"/>
                          <w:sz w:val="24"/>
                          <w:szCs w:val="24"/>
                        </w:rPr>
                      </w:pPr>
                    </w:p>
                    <w:p w14:paraId="18CDC866"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98DA74E" w14:textId="77777777" w:rsidR="000D1D2F" w:rsidRDefault="000D1D2F" w:rsidP="00F855CF">
                      <w:pPr>
                        <w:spacing w:after="0"/>
                        <w:rPr>
                          <w:rFonts w:ascii="Times New Roman" w:hAnsi="Times New Roman" w:cs="Times New Roman"/>
                          <w:sz w:val="24"/>
                          <w:szCs w:val="24"/>
                        </w:rPr>
                      </w:pPr>
                    </w:p>
                    <w:p w14:paraId="3A58224B"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17DCBCA" w14:textId="30BF4CAD" w:rsidR="00F855CF" w:rsidRDefault="00F855CF" w:rsidP="00F855C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6FF3F" wp14:editId="35ED4BC2">
            <wp:extent cx="2123731" cy="603849"/>
            <wp:effectExtent l="0" t="0" r="0" b="6350"/>
            <wp:docPr id="859" name="Imag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11FFC9FF" w14:textId="23B71D1F" w:rsidR="00F855CF" w:rsidRDefault="00704E79" w:rsidP="00F855CF">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6183" behindDoc="0" locked="0" layoutInCell="1" allowOverlap="1" wp14:anchorId="27F2F5EA" wp14:editId="42E4E8A2">
            <wp:simplePos x="0" y="0"/>
            <wp:positionH relativeFrom="margin">
              <wp:align>left</wp:align>
            </wp:positionH>
            <wp:positionV relativeFrom="paragraph">
              <wp:posOffset>8255</wp:posOffset>
            </wp:positionV>
            <wp:extent cx="2104390" cy="658495"/>
            <wp:effectExtent l="0" t="0" r="0" b="8255"/>
            <wp:wrapNone/>
            <wp:docPr id="857" name="Imag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43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4E54D" w14:textId="77777777" w:rsidR="00F855CF" w:rsidRDefault="00F855CF" w:rsidP="00F855CF">
      <w:pPr>
        <w:spacing w:after="0"/>
        <w:rPr>
          <w:rFonts w:ascii="Times New Roman" w:hAnsi="Times New Roman" w:cs="Times New Roman"/>
          <w:sz w:val="24"/>
          <w:szCs w:val="24"/>
        </w:rPr>
      </w:pPr>
    </w:p>
    <w:p w14:paraId="7A0D6E25" w14:textId="5390ACF1" w:rsidR="00F855CF" w:rsidRDefault="00F855CF" w:rsidP="00F855CF">
      <w:pPr>
        <w:spacing w:after="0"/>
        <w:rPr>
          <w:rFonts w:ascii="Times New Roman" w:hAnsi="Times New Roman" w:cs="Times New Roman"/>
          <w:sz w:val="24"/>
          <w:szCs w:val="24"/>
        </w:rPr>
      </w:pPr>
    </w:p>
    <w:p w14:paraId="70476B85" w14:textId="7EF4C293" w:rsidR="003222DB" w:rsidRDefault="003222DB" w:rsidP="00F855CF">
      <w:pPr>
        <w:spacing w:after="0"/>
        <w:rPr>
          <w:rFonts w:ascii="Times New Roman" w:hAnsi="Times New Roman" w:cs="Times New Roman"/>
          <w:sz w:val="24"/>
          <w:szCs w:val="24"/>
        </w:rPr>
      </w:pPr>
    </w:p>
    <w:p w14:paraId="0ED98BF3" w14:textId="4ADA9735" w:rsidR="003222DB" w:rsidRDefault="003222DB" w:rsidP="00F855CF">
      <w:pPr>
        <w:spacing w:after="0"/>
        <w:rPr>
          <w:rFonts w:ascii="Times New Roman" w:hAnsi="Times New Roman" w:cs="Times New Roman"/>
          <w:sz w:val="24"/>
          <w:szCs w:val="24"/>
        </w:rPr>
      </w:pPr>
    </w:p>
    <w:p w14:paraId="3EE7B35B" w14:textId="77777777" w:rsidR="003222DB" w:rsidRDefault="003222DB" w:rsidP="00F855CF">
      <w:pPr>
        <w:spacing w:after="0"/>
        <w:rPr>
          <w:rFonts w:ascii="Times New Roman" w:hAnsi="Times New Roman" w:cs="Times New Roman"/>
          <w:sz w:val="24"/>
          <w:szCs w:val="24"/>
        </w:rPr>
      </w:pPr>
    </w:p>
    <w:p w14:paraId="704783F7" w14:textId="77777777" w:rsidR="00F855CF" w:rsidRDefault="00F855CF" w:rsidP="00F855C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2087" behindDoc="0" locked="0" layoutInCell="1" allowOverlap="1" wp14:anchorId="19442EB7" wp14:editId="67C0E0BE">
                <wp:simplePos x="0" y="0"/>
                <wp:positionH relativeFrom="column">
                  <wp:posOffset>2403775</wp:posOffset>
                </wp:positionH>
                <wp:positionV relativeFrom="paragraph">
                  <wp:posOffset>2205</wp:posOffset>
                </wp:positionV>
                <wp:extent cx="2190307" cy="1354347"/>
                <wp:effectExtent l="0" t="0" r="19685" b="17780"/>
                <wp:wrapNone/>
                <wp:docPr id="852" name="Zone de texte 85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49B49C2" w14:textId="0B369BEF"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44 x 15</w:t>
                            </w:r>
                            <w:r w:rsidRPr="00566440">
                              <w:rPr>
                                <w:rFonts w:ascii="Times New Roman" w:hAnsi="Times New Roman" w:cs="Times New Roman"/>
                                <w:sz w:val="24"/>
                                <w:szCs w:val="24"/>
                              </w:rPr>
                              <w:t xml:space="preserve"> =</w:t>
                            </w:r>
                          </w:p>
                          <w:p w14:paraId="14697A63"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D88D273" w14:textId="77777777" w:rsidR="000D1D2F" w:rsidRDefault="000D1D2F" w:rsidP="00F855CF">
                            <w:pPr>
                              <w:spacing w:after="0"/>
                              <w:rPr>
                                <w:rFonts w:ascii="Times New Roman" w:hAnsi="Times New Roman" w:cs="Times New Roman"/>
                                <w:sz w:val="24"/>
                                <w:szCs w:val="24"/>
                              </w:rPr>
                            </w:pPr>
                          </w:p>
                          <w:p w14:paraId="74FE5F3D"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5D98A2B7" w14:textId="77777777" w:rsidR="000D1D2F" w:rsidRDefault="000D1D2F" w:rsidP="00F855CF">
                            <w:pPr>
                              <w:spacing w:after="0"/>
                              <w:rPr>
                                <w:rFonts w:ascii="Times New Roman" w:hAnsi="Times New Roman" w:cs="Times New Roman"/>
                                <w:sz w:val="24"/>
                                <w:szCs w:val="24"/>
                              </w:rPr>
                            </w:pPr>
                          </w:p>
                          <w:p w14:paraId="43A7348D"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42EB7" id="Zone de texte 852" o:spid="_x0000_s1062" type="#_x0000_t202" style="position:absolute;margin-left:189.25pt;margin-top:.15pt;width:172.45pt;height:106.65pt;z-index:252192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&#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CbIJ8/WQIAALMEAAAOAAAAAAAAAAAAAAAAAC4CAABkcnMvZTJvRG9jLnhtbFBL&#10;AQItABQABgAIAAAAIQCoAgIN3QAAAAgBAAAPAAAAAAAAAAAAAAAAALMEAABkcnMvZG93bnJldi54&#10;bWxQSwUGAAAAAAQABADzAAAAvQUAAAAA&#10;" fillcolor="white [3201]" strokeweight=".5pt">
                <v:textbox>
                  <w:txbxContent>
                    <w:p w14:paraId="449B49C2" w14:textId="0B369BEF"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44 x 15</w:t>
                      </w:r>
                      <w:r w:rsidRPr="00566440">
                        <w:rPr>
                          <w:rFonts w:ascii="Times New Roman" w:hAnsi="Times New Roman" w:cs="Times New Roman"/>
                          <w:sz w:val="24"/>
                          <w:szCs w:val="24"/>
                        </w:rPr>
                        <w:t xml:space="preserve"> =</w:t>
                      </w:r>
                    </w:p>
                    <w:p w14:paraId="14697A63"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D88D273" w14:textId="77777777" w:rsidR="000D1D2F" w:rsidRDefault="000D1D2F" w:rsidP="00F855CF">
                      <w:pPr>
                        <w:spacing w:after="0"/>
                        <w:rPr>
                          <w:rFonts w:ascii="Times New Roman" w:hAnsi="Times New Roman" w:cs="Times New Roman"/>
                          <w:sz w:val="24"/>
                          <w:szCs w:val="24"/>
                        </w:rPr>
                      </w:pPr>
                    </w:p>
                    <w:p w14:paraId="74FE5F3D"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5D98A2B7" w14:textId="77777777" w:rsidR="000D1D2F" w:rsidRDefault="000D1D2F" w:rsidP="00F855CF">
                      <w:pPr>
                        <w:spacing w:after="0"/>
                        <w:rPr>
                          <w:rFonts w:ascii="Times New Roman" w:hAnsi="Times New Roman" w:cs="Times New Roman"/>
                          <w:sz w:val="24"/>
                          <w:szCs w:val="24"/>
                        </w:rPr>
                      </w:pPr>
                    </w:p>
                    <w:p w14:paraId="43A7348D"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1063" behindDoc="0" locked="0" layoutInCell="1" allowOverlap="1" wp14:anchorId="6D7AD70D" wp14:editId="1C98FB7F">
                <wp:simplePos x="0" y="0"/>
                <wp:positionH relativeFrom="column">
                  <wp:posOffset>117295</wp:posOffset>
                </wp:positionH>
                <wp:positionV relativeFrom="paragraph">
                  <wp:posOffset>1905</wp:posOffset>
                </wp:positionV>
                <wp:extent cx="2190307" cy="1354347"/>
                <wp:effectExtent l="0" t="0" r="19685" b="17780"/>
                <wp:wrapNone/>
                <wp:docPr id="853" name="Zone de texte 85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C5B25BC" w14:textId="537B789A"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14</w:t>
                            </w:r>
                            <w:r w:rsidRPr="00566440">
                              <w:rPr>
                                <w:rFonts w:ascii="Times New Roman" w:hAnsi="Times New Roman" w:cs="Times New Roman"/>
                                <w:sz w:val="24"/>
                                <w:szCs w:val="24"/>
                              </w:rPr>
                              <w:t xml:space="preserve"> =</w:t>
                            </w:r>
                          </w:p>
                          <w:p w14:paraId="2FC383F3"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AA9E0BC" w14:textId="77777777" w:rsidR="000D1D2F" w:rsidRDefault="000D1D2F" w:rsidP="00F855CF">
                            <w:pPr>
                              <w:spacing w:after="0"/>
                              <w:rPr>
                                <w:rFonts w:ascii="Times New Roman" w:hAnsi="Times New Roman" w:cs="Times New Roman"/>
                                <w:sz w:val="24"/>
                                <w:szCs w:val="24"/>
                              </w:rPr>
                            </w:pPr>
                          </w:p>
                          <w:p w14:paraId="621F75DE"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6BF9C34D" w14:textId="77777777" w:rsidR="000D1D2F" w:rsidRDefault="000D1D2F" w:rsidP="00F855CF">
                            <w:pPr>
                              <w:spacing w:after="0"/>
                              <w:rPr>
                                <w:rFonts w:ascii="Times New Roman" w:hAnsi="Times New Roman" w:cs="Times New Roman"/>
                                <w:sz w:val="24"/>
                                <w:szCs w:val="24"/>
                              </w:rPr>
                            </w:pPr>
                          </w:p>
                          <w:p w14:paraId="67C65243"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AD70D" id="Zone de texte 853" o:spid="_x0000_s1063" type="#_x0000_t202" style="position:absolute;margin-left:9.25pt;margin-top:.15pt;width:172.45pt;height:106.65pt;z-index:252191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LqWkElYAgAAswQAAA4AAAAAAAAAAAAAAAAALgIAAGRycy9lMm9Eb2MueG1sUEsBAi0A&#10;FAAGAAgAAAAhAM2EWkbaAAAABwEAAA8AAAAAAAAAAAAAAAAAsgQAAGRycy9kb3ducmV2LnhtbFBL&#10;BQYAAAAABAAEAPMAAAC5BQAAAAA=&#10;" fillcolor="white [3201]" strokeweight=".5pt">
                <v:textbox>
                  <w:txbxContent>
                    <w:p w14:paraId="5C5B25BC" w14:textId="537B789A" w:rsidR="000D1D2F" w:rsidRPr="00566440" w:rsidRDefault="000D1D2F"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14</w:t>
                      </w:r>
                      <w:r w:rsidRPr="00566440">
                        <w:rPr>
                          <w:rFonts w:ascii="Times New Roman" w:hAnsi="Times New Roman" w:cs="Times New Roman"/>
                          <w:sz w:val="24"/>
                          <w:szCs w:val="24"/>
                        </w:rPr>
                        <w:t xml:space="preserve"> =</w:t>
                      </w:r>
                    </w:p>
                    <w:p w14:paraId="2FC383F3"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AA9E0BC" w14:textId="77777777" w:rsidR="000D1D2F" w:rsidRDefault="000D1D2F" w:rsidP="00F855CF">
                      <w:pPr>
                        <w:spacing w:after="0"/>
                        <w:rPr>
                          <w:rFonts w:ascii="Times New Roman" w:hAnsi="Times New Roman" w:cs="Times New Roman"/>
                          <w:sz w:val="24"/>
                          <w:szCs w:val="24"/>
                        </w:rPr>
                      </w:pPr>
                    </w:p>
                    <w:p w14:paraId="621F75DE"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6BF9C34D" w14:textId="77777777" w:rsidR="000D1D2F" w:rsidRDefault="000D1D2F" w:rsidP="00F855CF">
                      <w:pPr>
                        <w:spacing w:after="0"/>
                        <w:rPr>
                          <w:rFonts w:ascii="Times New Roman" w:hAnsi="Times New Roman" w:cs="Times New Roman"/>
                          <w:sz w:val="24"/>
                          <w:szCs w:val="24"/>
                        </w:rPr>
                      </w:pPr>
                    </w:p>
                    <w:p w14:paraId="67C65243"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29E84C2" w14:textId="77777777" w:rsidR="00F855CF" w:rsidRDefault="00F855CF" w:rsidP="00F855CF">
      <w:pPr>
        <w:spacing w:after="0"/>
        <w:rPr>
          <w:rFonts w:ascii="Times New Roman" w:hAnsi="Times New Roman" w:cs="Times New Roman"/>
          <w:sz w:val="24"/>
          <w:szCs w:val="24"/>
        </w:rPr>
      </w:pPr>
    </w:p>
    <w:p w14:paraId="1657BADB" w14:textId="577CBC16" w:rsidR="00F855CF" w:rsidRDefault="00F855CF" w:rsidP="00F855CF">
      <w:pPr>
        <w:jc w:val="center"/>
        <w:rPr>
          <w:rFonts w:ascii="Times New Roman" w:hAnsi="Times New Roman" w:cs="Times New Roman"/>
          <w:sz w:val="24"/>
          <w:szCs w:val="24"/>
        </w:rPr>
      </w:pPr>
    </w:p>
    <w:p w14:paraId="3EA815C3" w14:textId="77777777" w:rsidR="00F855CF" w:rsidRDefault="00F855CF" w:rsidP="00F855CF">
      <w:pPr>
        <w:jc w:val="center"/>
        <w:rPr>
          <w:rFonts w:ascii="Times New Roman" w:hAnsi="Times New Roman" w:cs="Times New Roman"/>
          <w:sz w:val="24"/>
          <w:szCs w:val="24"/>
        </w:rPr>
      </w:pPr>
    </w:p>
    <w:p w14:paraId="5157BF24" w14:textId="44806DB1" w:rsidR="00F855CF" w:rsidRDefault="00F855CF" w:rsidP="00F855CF">
      <w:pPr>
        <w:jc w:val="center"/>
        <w:rPr>
          <w:rFonts w:ascii="Times New Roman" w:hAnsi="Times New Roman" w:cs="Times New Roman"/>
          <w:sz w:val="24"/>
          <w:szCs w:val="24"/>
        </w:rPr>
      </w:pPr>
    </w:p>
    <w:p w14:paraId="2E4CB819" w14:textId="77777777" w:rsidR="00F855CF" w:rsidRDefault="00F855CF" w:rsidP="00F855C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4135" behindDoc="0" locked="0" layoutInCell="1" allowOverlap="1" wp14:anchorId="33F4EEA9" wp14:editId="567493B9">
                <wp:simplePos x="0" y="0"/>
                <wp:positionH relativeFrom="column">
                  <wp:posOffset>2394334</wp:posOffset>
                </wp:positionH>
                <wp:positionV relativeFrom="paragraph">
                  <wp:posOffset>148734</wp:posOffset>
                </wp:positionV>
                <wp:extent cx="2190307" cy="1354347"/>
                <wp:effectExtent l="0" t="0" r="19685" b="17780"/>
                <wp:wrapNone/>
                <wp:docPr id="855" name="Zone de texte 85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F2BC1F6" w14:textId="6D0FBCD7" w:rsidR="000D1D2F" w:rsidRPr="00566440"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8 x 22</w:t>
                            </w:r>
                            <w:r w:rsidRPr="00566440">
                              <w:rPr>
                                <w:rFonts w:ascii="Times New Roman" w:hAnsi="Times New Roman" w:cs="Times New Roman"/>
                                <w:sz w:val="24"/>
                                <w:szCs w:val="24"/>
                              </w:rPr>
                              <w:t xml:space="preserve"> =</w:t>
                            </w:r>
                          </w:p>
                          <w:p w14:paraId="7CBCF120"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77B5514" w14:textId="77777777" w:rsidR="000D1D2F" w:rsidRDefault="000D1D2F" w:rsidP="00F855CF">
                            <w:pPr>
                              <w:spacing w:after="0"/>
                              <w:rPr>
                                <w:rFonts w:ascii="Times New Roman" w:hAnsi="Times New Roman" w:cs="Times New Roman"/>
                                <w:sz w:val="24"/>
                                <w:szCs w:val="24"/>
                              </w:rPr>
                            </w:pPr>
                          </w:p>
                          <w:p w14:paraId="517BD53A"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6B000BE" w14:textId="77777777" w:rsidR="000D1D2F" w:rsidRDefault="000D1D2F" w:rsidP="00F855CF">
                            <w:pPr>
                              <w:spacing w:after="0"/>
                              <w:rPr>
                                <w:rFonts w:ascii="Times New Roman" w:hAnsi="Times New Roman" w:cs="Times New Roman"/>
                                <w:sz w:val="24"/>
                                <w:szCs w:val="24"/>
                              </w:rPr>
                            </w:pPr>
                          </w:p>
                          <w:p w14:paraId="7919375C"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4EEA9" id="Zone de texte 855" o:spid="_x0000_s1064" type="#_x0000_t202" style="position:absolute;left:0;text-align:left;margin-left:188.55pt;margin-top:11.7pt;width:172.45pt;height:106.65pt;z-index:252194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&#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D/GkdvWQIAALMEAAAOAAAAAAAAAAAAAAAAAC4CAABkcnMvZTJvRG9jLnhtbFBL&#10;AQItABQABgAIAAAAIQC20B2d3QAAAAoBAAAPAAAAAAAAAAAAAAAAALMEAABkcnMvZG93bnJldi54&#10;bWxQSwUGAAAAAAQABADzAAAAvQUAAAAA&#10;" fillcolor="white [3201]" strokeweight=".5pt">
                <v:textbox>
                  <w:txbxContent>
                    <w:p w14:paraId="6F2BC1F6" w14:textId="6D0FBCD7" w:rsidR="000D1D2F" w:rsidRPr="00566440"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8 x 22</w:t>
                      </w:r>
                      <w:r w:rsidRPr="00566440">
                        <w:rPr>
                          <w:rFonts w:ascii="Times New Roman" w:hAnsi="Times New Roman" w:cs="Times New Roman"/>
                          <w:sz w:val="24"/>
                          <w:szCs w:val="24"/>
                        </w:rPr>
                        <w:t xml:space="preserve"> =</w:t>
                      </w:r>
                    </w:p>
                    <w:p w14:paraId="7CBCF120"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77B5514" w14:textId="77777777" w:rsidR="000D1D2F" w:rsidRDefault="000D1D2F" w:rsidP="00F855CF">
                      <w:pPr>
                        <w:spacing w:after="0"/>
                        <w:rPr>
                          <w:rFonts w:ascii="Times New Roman" w:hAnsi="Times New Roman" w:cs="Times New Roman"/>
                          <w:sz w:val="24"/>
                          <w:szCs w:val="24"/>
                        </w:rPr>
                      </w:pPr>
                    </w:p>
                    <w:p w14:paraId="517BD53A"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6B000BE" w14:textId="77777777" w:rsidR="000D1D2F" w:rsidRDefault="000D1D2F" w:rsidP="00F855CF">
                      <w:pPr>
                        <w:spacing w:after="0"/>
                        <w:rPr>
                          <w:rFonts w:ascii="Times New Roman" w:hAnsi="Times New Roman" w:cs="Times New Roman"/>
                          <w:sz w:val="24"/>
                          <w:szCs w:val="24"/>
                        </w:rPr>
                      </w:pPr>
                    </w:p>
                    <w:p w14:paraId="7919375C"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3111" behindDoc="0" locked="0" layoutInCell="1" allowOverlap="1" wp14:anchorId="5154013D" wp14:editId="1EC0639E">
                <wp:simplePos x="0" y="0"/>
                <wp:positionH relativeFrom="column">
                  <wp:posOffset>135027</wp:posOffset>
                </wp:positionH>
                <wp:positionV relativeFrom="paragraph">
                  <wp:posOffset>122555</wp:posOffset>
                </wp:positionV>
                <wp:extent cx="2190307" cy="1354347"/>
                <wp:effectExtent l="0" t="0" r="19685" b="17780"/>
                <wp:wrapNone/>
                <wp:docPr id="856" name="Zone de texte 85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9D4F799" w14:textId="70715BBB" w:rsidR="000D1D2F" w:rsidRPr="00566440"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15</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6A2B675F"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E298998" w14:textId="77777777" w:rsidR="000D1D2F" w:rsidRDefault="000D1D2F" w:rsidP="00F855CF">
                            <w:pPr>
                              <w:spacing w:after="0"/>
                              <w:rPr>
                                <w:rFonts w:ascii="Times New Roman" w:hAnsi="Times New Roman" w:cs="Times New Roman"/>
                                <w:sz w:val="24"/>
                                <w:szCs w:val="24"/>
                              </w:rPr>
                            </w:pPr>
                          </w:p>
                          <w:p w14:paraId="3A905D24"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4F520E83" w14:textId="77777777" w:rsidR="000D1D2F" w:rsidRDefault="000D1D2F" w:rsidP="00F855CF">
                            <w:pPr>
                              <w:spacing w:after="0"/>
                              <w:rPr>
                                <w:rFonts w:ascii="Times New Roman" w:hAnsi="Times New Roman" w:cs="Times New Roman"/>
                                <w:sz w:val="24"/>
                                <w:szCs w:val="24"/>
                              </w:rPr>
                            </w:pPr>
                          </w:p>
                          <w:p w14:paraId="1A0388AA"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4013D" id="Zone de texte 856" o:spid="_x0000_s1065" type="#_x0000_t202" style="position:absolute;left:0;text-align:left;margin-left:10.65pt;margin-top:9.65pt;width:172.45pt;height:106.65pt;z-index:252193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&#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COiuYRZAgAAswQAAA4AAAAAAAAAAAAAAAAALgIAAGRycy9lMm9Eb2MueG1sUEsB&#10;Ai0AFAAGAAgAAAAhABvBoEDcAAAACQEAAA8AAAAAAAAAAAAAAAAAswQAAGRycy9kb3ducmV2Lnht&#10;bFBLBQYAAAAABAAEAPMAAAC8BQAAAAA=&#10;" fillcolor="white [3201]" strokeweight=".5pt">
                <v:textbox>
                  <w:txbxContent>
                    <w:p w14:paraId="29D4F799" w14:textId="70715BBB" w:rsidR="000D1D2F" w:rsidRPr="00566440"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15</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6A2B675F"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E298998" w14:textId="77777777" w:rsidR="000D1D2F" w:rsidRDefault="000D1D2F" w:rsidP="00F855CF">
                      <w:pPr>
                        <w:spacing w:after="0"/>
                        <w:rPr>
                          <w:rFonts w:ascii="Times New Roman" w:hAnsi="Times New Roman" w:cs="Times New Roman"/>
                          <w:sz w:val="24"/>
                          <w:szCs w:val="24"/>
                        </w:rPr>
                      </w:pPr>
                    </w:p>
                    <w:p w14:paraId="3A905D24" w14:textId="77777777" w:rsidR="000D1D2F"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p w14:paraId="4F520E83" w14:textId="77777777" w:rsidR="000D1D2F" w:rsidRDefault="000D1D2F" w:rsidP="00F855CF">
                      <w:pPr>
                        <w:spacing w:after="0"/>
                        <w:rPr>
                          <w:rFonts w:ascii="Times New Roman" w:hAnsi="Times New Roman" w:cs="Times New Roman"/>
                          <w:sz w:val="24"/>
                          <w:szCs w:val="24"/>
                        </w:rPr>
                      </w:pPr>
                    </w:p>
                    <w:p w14:paraId="1A0388AA" w14:textId="77777777" w:rsidR="000D1D2F" w:rsidRPr="0086075D" w:rsidRDefault="000D1D2F"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03F5FC3" w14:textId="4C9C33A8" w:rsidR="00F855CF" w:rsidRDefault="00F855CF" w:rsidP="00F855CF">
      <w:pPr>
        <w:jc w:val="center"/>
        <w:rPr>
          <w:rFonts w:ascii="Times New Roman" w:hAnsi="Times New Roman" w:cs="Times New Roman"/>
          <w:sz w:val="24"/>
          <w:szCs w:val="24"/>
        </w:rPr>
      </w:pPr>
    </w:p>
    <w:p w14:paraId="2A499D06" w14:textId="3D04D1EC" w:rsidR="00F855CF" w:rsidRDefault="00F855CF" w:rsidP="00F855CF">
      <w:pPr>
        <w:jc w:val="center"/>
        <w:rPr>
          <w:rFonts w:ascii="Times New Roman" w:hAnsi="Times New Roman" w:cs="Times New Roman"/>
          <w:sz w:val="24"/>
          <w:szCs w:val="24"/>
        </w:rPr>
      </w:pPr>
    </w:p>
    <w:p w14:paraId="6519B935" w14:textId="2247D66E" w:rsidR="00F855CF" w:rsidRDefault="00F855CF" w:rsidP="00F855CF">
      <w:pPr>
        <w:jc w:val="center"/>
        <w:rPr>
          <w:rFonts w:ascii="Times New Roman" w:hAnsi="Times New Roman" w:cs="Times New Roman"/>
          <w:sz w:val="24"/>
          <w:szCs w:val="24"/>
        </w:rPr>
      </w:pPr>
    </w:p>
    <w:p w14:paraId="336E7870" w14:textId="48F61B48"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18AC7450" w14:textId="718A5D5D" w:rsidR="00265567" w:rsidRDefault="003222DB"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7" behindDoc="1" locked="0" layoutInCell="1" allowOverlap="1" wp14:anchorId="619FCABF" wp14:editId="00D73232">
            <wp:simplePos x="0" y="0"/>
            <wp:positionH relativeFrom="column">
              <wp:posOffset>-85547</wp:posOffset>
            </wp:positionH>
            <wp:positionV relativeFrom="paragraph">
              <wp:posOffset>198171</wp:posOffset>
            </wp:positionV>
            <wp:extent cx="4856791" cy="3496665"/>
            <wp:effectExtent l="0" t="0" r="1270" b="889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911" b="43269"/>
                    <a:stretch/>
                  </pic:blipFill>
                  <pic:spPr bwMode="auto">
                    <a:xfrm>
                      <a:off x="0" y="0"/>
                      <a:ext cx="4857115" cy="3496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312EB" w14:textId="1C73AB5D" w:rsidR="00265567" w:rsidRDefault="00265567"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8" behindDoc="0" locked="0" layoutInCell="1" allowOverlap="1" wp14:anchorId="1E93C3FC" wp14:editId="3B53A701">
                <wp:simplePos x="0" y="0"/>
                <wp:positionH relativeFrom="column">
                  <wp:posOffset>1766570</wp:posOffset>
                </wp:positionH>
                <wp:positionV relativeFrom="paragraph">
                  <wp:posOffset>93980</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B300E" id="Ellipse 452" o:spid="_x0000_s1026" style="position:absolute;margin-left:139.1pt;margin-top:7.4pt;width:1.4pt;height:1.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" fillcolor="red" strokecolor="red" strokeweight=".25pt"/>
            </w:pict>
          </mc:Fallback>
        </mc:AlternateContent>
      </w:r>
    </w:p>
    <w:p w14:paraId="07779EF2" w14:textId="4DC96CAA" w:rsidR="00265567" w:rsidRDefault="00265567" w:rsidP="008B44A0">
      <w:pPr>
        <w:rPr>
          <w:rFonts w:ascii="Times New Roman" w:hAnsi="Times New Roman" w:cs="Times New Roman"/>
          <w:sz w:val="24"/>
          <w:szCs w:val="24"/>
        </w:rPr>
      </w:pPr>
      <w:r>
        <w:rPr>
          <w:noProof/>
        </w:rPr>
        <w:drawing>
          <wp:anchor distT="0" distB="0" distL="114300" distR="114300" simplePos="0" relativeHeight="251658400" behindDoc="0" locked="0" layoutInCell="1" allowOverlap="1" wp14:anchorId="6D155AF1" wp14:editId="435A985D">
            <wp:simplePos x="0" y="0"/>
            <wp:positionH relativeFrom="column">
              <wp:align>right</wp:align>
            </wp:positionH>
            <wp:positionV relativeFrom="paragraph">
              <wp:posOffset>3175</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EBEDB65" w14:textId="0AF3A41C" w:rsidR="00265567" w:rsidRDefault="00265567" w:rsidP="008B44A0">
      <w:pPr>
        <w:rPr>
          <w:rFonts w:ascii="Times New Roman" w:hAnsi="Times New Roman" w:cs="Times New Roman"/>
          <w:sz w:val="24"/>
          <w:szCs w:val="24"/>
        </w:rPr>
      </w:pPr>
    </w:p>
    <w:p w14:paraId="3FEB87A9" w14:textId="5FBA151C" w:rsidR="00265567" w:rsidRDefault="00265567" w:rsidP="008B44A0">
      <w:pPr>
        <w:rPr>
          <w:rFonts w:ascii="Times New Roman" w:hAnsi="Times New Roman" w:cs="Times New Roman"/>
          <w:sz w:val="24"/>
          <w:szCs w:val="24"/>
        </w:rPr>
      </w:pPr>
    </w:p>
    <w:p w14:paraId="6CCFF7C3" w14:textId="6B57ED7B" w:rsidR="00265567" w:rsidRDefault="00265567" w:rsidP="008B44A0">
      <w:pPr>
        <w:rPr>
          <w:rFonts w:ascii="Times New Roman" w:hAnsi="Times New Roman" w:cs="Times New Roman"/>
          <w:sz w:val="24"/>
          <w:szCs w:val="24"/>
        </w:rPr>
      </w:pPr>
    </w:p>
    <w:p w14:paraId="7CC1BB4C" w14:textId="2ECB9767" w:rsidR="00265567" w:rsidRDefault="00265567" w:rsidP="008B44A0">
      <w:pPr>
        <w:rPr>
          <w:rFonts w:ascii="Times New Roman" w:hAnsi="Times New Roman" w:cs="Times New Roman"/>
          <w:sz w:val="24"/>
          <w:szCs w:val="24"/>
        </w:rPr>
      </w:pPr>
    </w:p>
    <w:p w14:paraId="0E559BC6" w14:textId="0545AEEF" w:rsidR="00265567" w:rsidRDefault="00265567" w:rsidP="008B44A0">
      <w:pPr>
        <w:rPr>
          <w:rFonts w:ascii="Times New Roman" w:hAnsi="Times New Roman" w:cs="Times New Roman"/>
          <w:sz w:val="24"/>
          <w:szCs w:val="24"/>
        </w:rPr>
      </w:pPr>
    </w:p>
    <w:p w14:paraId="5D54BC8C" w14:textId="16D229C4" w:rsidR="00265567" w:rsidRDefault="00265567" w:rsidP="008B44A0">
      <w:pPr>
        <w:rPr>
          <w:rFonts w:ascii="Times New Roman" w:hAnsi="Times New Roman" w:cs="Times New Roman"/>
          <w:sz w:val="24"/>
          <w:szCs w:val="24"/>
        </w:rPr>
      </w:pPr>
    </w:p>
    <w:p w14:paraId="1799150E" w14:textId="604DEAE5" w:rsidR="00265567" w:rsidRDefault="00265567" w:rsidP="008B44A0">
      <w:pPr>
        <w:rPr>
          <w:rFonts w:ascii="Times New Roman" w:hAnsi="Times New Roman" w:cs="Times New Roman"/>
          <w:sz w:val="24"/>
          <w:szCs w:val="24"/>
        </w:rPr>
      </w:pPr>
    </w:p>
    <w:p w14:paraId="586E9FA1" w14:textId="77777777" w:rsidR="00265567" w:rsidRDefault="00265567" w:rsidP="008B44A0">
      <w:pPr>
        <w:rPr>
          <w:rFonts w:ascii="Times New Roman" w:hAnsi="Times New Roman" w:cs="Times New Roman"/>
          <w:sz w:val="24"/>
          <w:szCs w:val="24"/>
        </w:rPr>
      </w:pPr>
    </w:p>
    <w:p w14:paraId="19AE3F57" w14:textId="3AFE9B8E" w:rsidR="008C3C6C" w:rsidRDefault="008C3C6C" w:rsidP="008B44A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89" behindDoc="1" locked="0" layoutInCell="1" allowOverlap="1" wp14:anchorId="1BE4D657" wp14:editId="7EE74544">
            <wp:simplePos x="0" y="0"/>
            <wp:positionH relativeFrom="column">
              <wp:posOffset>-342900</wp:posOffset>
            </wp:positionH>
            <wp:positionV relativeFrom="paragraph">
              <wp:posOffset>-19050</wp:posOffset>
            </wp:positionV>
            <wp:extent cx="518096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25CF1" w14:textId="77777777" w:rsidR="001214A0" w:rsidRDefault="001214A0" w:rsidP="008B44A0">
      <w:pPr>
        <w:rPr>
          <w:rFonts w:ascii="MV Boli" w:hAnsi="MV Boli" w:cs="MV Boli"/>
          <w:sz w:val="24"/>
          <w:szCs w:val="24"/>
          <w:u w:val="single"/>
        </w:rPr>
      </w:pP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393AAA5B" w:rsidR="008B44A0" w:rsidRDefault="008B44A0" w:rsidP="008B44A0">
      <w:pPr>
        <w:rPr>
          <w:rFonts w:ascii="Times New Roman" w:hAnsi="Times New Roman" w:cs="Times New Roman"/>
          <w:sz w:val="24"/>
          <w:szCs w:val="24"/>
          <w:u w:val="single"/>
        </w:rPr>
      </w:pPr>
    </w:p>
    <w:p w14:paraId="666A7F27" w14:textId="3C983F78"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36FC0F64" w:rsidR="008C3C6C"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0" behindDoc="1" locked="0" layoutInCell="1" allowOverlap="1" wp14:anchorId="25CA8F22" wp14:editId="6A970B5C">
            <wp:simplePos x="0" y="0"/>
            <wp:positionH relativeFrom="margin">
              <wp:align>right</wp:align>
            </wp:positionH>
            <wp:positionV relativeFrom="paragraph">
              <wp:posOffset>0</wp:posOffset>
            </wp:positionV>
            <wp:extent cx="4857115" cy="67056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1" b="4470"/>
                    <a:stretch/>
                  </pic:blipFill>
                  <pic:spPr bwMode="auto">
                    <a:xfrm>
                      <a:off x="0" y="0"/>
                      <a:ext cx="4857115"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81081" w14:textId="396E13E8" w:rsidR="008C3C6C" w:rsidRDefault="008C3C6C" w:rsidP="008B44A0">
      <w:pPr>
        <w:rPr>
          <w:rFonts w:ascii="Times New Roman" w:hAnsi="Times New Roman" w:cs="Times New Roman"/>
          <w:sz w:val="24"/>
          <w:szCs w:val="24"/>
        </w:rPr>
      </w:pPr>
    </w:p>
    <w:p w14:paraId="4EFE8C9D" w14:textId="77777777"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2960BE02" w:rsidR="008C3C6C" w:rsidRDefault="008C3C6C" w:rsidP="008B44A0">
      <w:pPr>
        <w:rPr>
          <w:rFonts w:ascii="Times New Roman" w:hAnsi="Times New Roman" w:cs="Times New Roman"/>
          <w:sz w:val="24"/>
          <w:szCs w:val="24"/>
        </w:rPr>
      </w:pPr>
    </w:p>
    <w:p w14:paraId="36872B67" w14:textId="15F1F03B" w:rsidR="008C3C6C" w:rsidRDefault="008C3C6C" w:rsidP="008B44A0">
      <w:pPr>
        <w:rPr>
          <w:rFonts w:ascii="Times New Roman" w:hAnsi="Times New Roman" w:cs="Times New Roman"/>
          <w:sz w:val="24"/>
          <w:szCs w:val="24"/>
        </w:rPr>
      </w:pPr>
    </w:p>
    <w:p w14:paraId="140F79F8" w14:textId="2F3535DD" w:rsidR="008C3C6C" w:rsidRDefault="008C3C6C" w:rsidP="00265567">
      <w:pPr>
        <w:rPr>
          <w:rFonts w:ascii="Times New Roman" w:hAnsi="Times New Roman" w:cs="Times New Roman"/>
          <w:sz w:val="24"/>
          <w:szCs w:val="24"/>
        </w:rPr>
      </w:pPr>
    </w:p>
    <w:p w14:paraId="31B2591E" w14:textId="2211A92B" w:rsidR="00265567" w:rsidRDefault="00265567" w:rsidP="00265567">
      <w:pPr>
        <w:rPr>
          <w:rFonts w:ascii="Times New Roman" w:hAnsi="Times New Roman" w:cs="Times New Roman"/>
          <w:sz w:val="24"/>
          <w:szCs w:val="24"/>
        </w:rPr>
      </w:pPr>
    </w:p>
    <w:p w14:paraId="1A93A539" w14:textId="2D3643F0" w:rsidR="00265567" w:rsidRDefault="00265567" w:rsidP="00265567">
      <w:pPr>
        <w:rPr>
          <w:rFonts w:ascii="Times New Roman" w:hAnsi="Times New Roman" w:cs="Times New Roman"/>
          <w:sz w:val="24"/>
          <w:szCs w:val="24"/>
        </w:rPr>
      </w:pPr>
    </w:p>
    <w:p w14:paraId="15D92BED" w14:textId="4776DF7D" w:rsidR="00265567" w:rsidRDefault="00265567" w:rsidP="00265567">
      <w:pPr>
        <w:rPr>
          <w:rFonts w:ascii="Times New Roman" w:hAnsi="Times New Roman" w:cs="Times New Roman"/>
          <w:sz w:val="24"/>
          <w:szCs w:val="24"/>
        </w:rPr>
      </w:pPr>
    </w:p>
    <w:p w14:paraId="3668A7AF" w14:textId="67F5C647" w:rsidR="00265567" w:rsidRDefault="00265567" w:rsidP="00265567">
      <w:pPr>
        <w:rPr>
          <w:rFonts w:ascii="Times New Roman" w:hAnsi="Times New Roman" w:cs="Times New Roman"/>
          <w:sz w:val="24"/>
          <w:szCs w:val="24"/>
        </w:rPr>
      </w:pPr>
    </w:p>
    <w:p w14:paraId="5AC48C99" w14:textId="4152BE9F" w:rsidR="00265567" w:rsidRDefault="00265567" w:rsidP="00265567">
      <w:pPr>
        <w:rPr>
          <w:rFonts w:ascii="Times New Roman" w:hAnsi="Times New Roman" w:cs="Times New Roman"/>
          <w:sz w:val="24"/>
          <w:szCs w:val="24"/>
        </w:rPr>
      </w:pPr>
    </w:p>
    <w:p w14:paraId="1E67A8F7" w14:textId="09C9BEFC" w:rsidR="00265567" w:rsidRDefault="00265567" w:rsidP="00265567">
      <w:pPr>
        <w:rPr>
          <w:rFonts w:ascii="Times New Roman" w:hAnsi="Times New Roman" w:cs="Times New Roman"/>
          <w:sz w:val="24"/>
          <w:szCs w:val="24"/>
        </w:rPr>
      </w:pPr>
    </w:p>
    <w:p w14:paraId="1BB08651" w14:textId="5E1D90D0" w:rsidR="00265567" w:rsidRDefault="00265567" w:rsidP="00265567">
      <w:pPr>
        <w:rPr>
          <w:rFonts w:ascii="Times New Roman" w:hAnsi="Times New Roman" w:cs="Times New Roman"/>
          <w:sz w:val="24"/>
          <w:szCs w:val="24"/>
        </w:rPr>
      </w:pPr>
    </w:p>
    <w:p w14:paraId="2F496F07" w14:textId="77777777" w:rsidR="00265567" w:rsidRDefault="00265567" w:rsidP="00265567">
      <w:pPr>
        <w:rPr>
          <w:rFonts w:ascii="Times New Roman" w:hAnsi="Times New Roman" w:cs="Times New Roman"/>
          <w:sz w:val="24"/>
          <w:szCs w:val="24"/>
        </w:rPr>
      </w:pPr>
    </w:p>
    <w:p w14:paraId="37D84CFC" w14:textId="77777777" w:rsidR="00704E79" w:rsidRDefault="00704E79" w:rsidP="00704E79">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445015" behindDoc="0" locked="0" layoutInCell="1" allowOverlap="1" wp14:anchorId="2E8C1B57" wp14:editId="66A086A0">
            <wp:simplePos x="0" y="0"/>
            <wp:positionH relativeFrom="column">
              <wp:align>right</wp:align>
            </wp:positionH>
            <wp:positionV relativeFrom="paragraph">
              <wp:posOffset>-20371</wp:posOffset>
            </wp:positionV>
            <wp:extent cx="1179195" cy="575945"/>
            <wp:effectExtent l="0" t="0" r="1905" b="0"/>
            <wp:wrapNone/>
            <wp:docPr id="512" name="Image 512"/>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Exercices sur la dictée préparée n°21</w:t>
      </w:r>
      <w:r>
        <w:rPr>
          <w:rFonts w:ascii="Times New Roman" w:hAnsi="Times New Roman"/>
          <w:sz w:val="24"/>
        </w:rPr>
        <w:t> :</w:t>
      </w:r>
    </w:p>
    <w:p w14:paraId="000E3545" w14:textId="77777777" w:rsidR="00704E79" w:rsidRDefault="00704E79" w:rsidP="00704E79">
      <w:pPr>
        <w:pStyle w:val="Textebrut"/>
        <w:tabs>
          <w:tab w:val="left" w:pos="0"/>
        </w:tabs>
        <w:jc w:val="both"/>
        <w:rPr>
          <w:rFonts w:ascii="Times New Roman" w:hAnsi="Times New Roman"/>
          <w:sz w:val="24"/>
        </w:rPr>
      </w:pPr>
    </w:p>
    <w:p w14:paraId="3C1E43C0" w14:textId="77777777" w:rsidR="00704E79" w:rsidRDefault="00704E79" w:rsidP="00704E79">
      <w:pPr>
        <w:pStyle w:val="Textebrut"/>
        <w:tabs>
          <w:tab w:val="left" w:pos="0"/>
        </w:tabs>
        <w:jc w:val="both"/>
        <w:rPr>
          <w:rFonts w:ascii="Times New Roman" w:hAnsi="Times New Roman"/>
          <w:sz w:val="24"/>
        </w:rPr>
      </w:pPr>
      <w:r>
        <w:rPr>
          <w:rFonts w:ascii="Times New Roman" w:hAnsi="Times New Roman"/>
          <w:sz w:val="24"/>
        </w:rPr>
        <w:t>I / Souligne les participes passés dans le texte :</w:t>
      </w:r>
    </w:p>
    <w:p w14:paraId="7019F29E" w14:textId="77777777" w:rsidR="00704E79" w:rsidRDefault="00704E79" w:rsidP="00704E79">
      <w:pPr>
        <w:pStyle w:val="Textebrut"/>
        <w:tabs>
          <w:tab w:val="left" w:pos="0"/>
        </w:tabs>
        <w:jc w:val="both"/>
        <w:rPr>
          <w:rFonts w:ascii="Times New Roman" w:hAnsi="Times New Roman"/>
          <w:sz w:val="24"/>
        </w:rPr>
      </w:pPr>
    </w:p>
    <w:p w14:paraId="2E7D8505" w14:textId="77777777" w:rsidR="00704E79" w:rsidRDefault="00704E79" w:rsidP="00704E79">
      <w:pPr>
        <w:pStyle w:val="Textebrut"/>
        <w:tabs>
          <w:tab w:val="left" w:pos="2410"/>
          <w:tab w:val="left" w:pos="4820"/>
          <w:tab w:val="left" w:pos="7371"/>
        </w:tabs>
        <w:ind w:left="567"/>
        <w:jc w:val="center"/>
        <w:rPr>
          <w:rFonts w:ascii="Times New Roman" w:hAnsi="Times New Roman"/>
          <w:sz w:val="24"/>
        </w:rPr>
      </w:pPr>
      <w:r>
        <w:rPr>
          <w:rFonts w:ascii="Times New Roman" w:hAnsi="Times New Roman"/>
          <w:sz w:val="24"/>
        </w:rPr>
        <w:t>L’anniversaire de Samuel</w:t>
      </w:r>
    </w:p>
    <w:p w14:paraId="2064E0C4" w14:textId="77777777" w:rsidR="00704E79" w:rsidRDefault="00704E79" w:rsidP="00704E79">
      <w:pPr>
        <w:pStyle w:val="Textebrut"/>
        <w:tabs>
          <w:tab w:val="left" w:pos="2410"/>
          <w:tab w:val="left" w:pos="4820"/>
          <w:tab w:val="left" w:pos="7371"/>
        </w:tabs>
        <w:ind w:left="567"/>
        <w:rPr>
          <w:rFonts w:ascii="Times New Roman" w:hAnsi="Times New Roman"/>
          <w:sz w:val="24"/>
        </w:rPr>
      </w:pPr>
    </w:p>
    <w:p w14:paraId="590F91C6" w14:textId="4D1F1B9E" w:rsidR="00704E79" w:rsidRPr="00062762" w:rsidRDefault="00704E79" w:rsidP="00704E79">
      <w:pPr>
        <w:pStyle w:val="Textebrut"/>
        <w:tabs>
          <w:tab w:val="left" w:pos="2410"/>
          <w:tab w:val="left" w:pos="4820"/>
          <w:tab w:val="left" w:pos="7371"/>
        </w:tabs>
        <w:spacing w:line="480" w:lineRule="auto"/>
        <w:jc w:val="both"/>
        <w:rPr>
          <w:rFonts w:ascii="Times New Roman" w:hAnsi="Times New Roman"/>
          <w:sz w:val="24"/>
        </w:rPr>
      </w:pPr>
      <w:r w:rsidRPr="00062762">
        <w:rPr>
          <w:rFonts w:ascii="Times New Roman" w:hAnsi="Times New Roman"/>
          <w:sz w:val="24"/>
        </w:rPr>
        <w:t xml:space="preserve">Nous avons fêté les un an de </w:t>
      </w:r>
      <w:r w:rsidRPr="00062762">
        <w:rPr>
          <w:rFonts w:ascii="Times New Roman" w:hAnsi="Times New Roman"/>
          <w:sz w:val="24"/>
          <w:u w:val="single"/>
        </w:rPr>
        <w:t>Samuel</w:t>
      </w:r>
      <w:r w:rsidRPr="00062762">
        <w:rPr>
          <w:rFonts w:ascii="Times New Roman" w:hAnsi="Times New Roman"/>
          <w:sz w:val="24"/>
        </w:rPr>
        <w:t xml:space="preserve">. Ce </w:t>
      </w:r>
      <w:r w:rsidRPr="00062762">
        <w:rPr>
          <w:rFonts w:ascii="Times New Roman" w:hAnsi="Times New Roman"/>
          <w:sz w:val="24"/>
          <w:u w:val="single"/>
        </w:rPr>
        <w:t>petit</w:t>
      </w:r>
      <w:r w:rsidRPr="00062762">
        <w:rPr>
          <w:rFonts w:ascii="Times New Roman" w:hAnsi="Times New Roman"/>
          <w:sz w:val="24"/>
        </w:rPr>
        <w:t xml:space="preserve"> </w:t>
      </w:r>
      <w:r w:rsidRPr="00062762">
        <w:rPr>
          <w:rFonts w:ascii="Times New Roman" w:hAnsi="Times New Roman"/>
          <w:sz w:val="24"/>
          <w:u w:val="single"/>
        </w:rPr>
        <w:t>bonhomme</w:t>
      </w:r>
      <w:r w:rsidRPr="00062762">
        <w:rPr>
          <w:rFonts w:ascii="Times New Roman" w:hAnsi="Times New Roman"/>
          <w:sz w:val="24"/>
        </w:rPr>
        <w:t xml:space="preserve"> poussa un cri de joie en voyant arriver tous les paquets dans les bras de sa mère. </w:t>
      </w:r>
      <w:r w:rsidRPr="00062762">
        <w:rPr>
          <w:rFonts w:ascii="Times New Roman" w:hAnsi="Times New Roman"/>
          <w:sz w:val="24"/>
          <w:u w:val="single"/>
        </w:rPr>
        <w:t>Il</w:t>
      </w:r>
      <w:r w:rsidRPr="00062762">
        <w:rPr>
          <w:rFonts w:ascii="Times New Roman" w:hAnsi="Times New Roman"/>
          <w:sz w:val="24"/>
        </w:rPr>
        <w:t xml:space="preserve"> avait surveillé tout le repas les invités pour savoir quand on lui offrirait ses </w:t>
      </w:r>
      <w:r w:rsidRPr="00062762">
        <w:rPr>
          <w:rFonts w:ascii="Times New Roman" w:hAnsi="Times New Roman"/>
          <w:sz w:val="24"/>
          <w:u w:val="single"/>
        </w:rPr>
        <w:t>précieux</w:t>
      </w:r>
      <w:r w:rsidRPr="00062762">
        <w:rPr>
          <w:rFonts w:ascii="Times New Roman" w:hAnsi="Times New Roman"/>
          <w:sz w:val="24"/>
        </w:rPr>
        <w:t xml:space="preserve"> cadeaux. Quand il ouvrit ses présents, un grand malheur arriva. Il n’y avait pas les crayons que Samuel attendait. Il avait reçu des clés en plastique qui faisaient un drôle de bruit, quelques sous et beaucoup d’habits. </w:t>
      </w:r>
      <w:r w:rsidRPr="00062762">
        <w:rPr>
          <w:rFonts w:ascii="Times New Roman" w:hAnsi="Times New Roman"/>
          <w:sz w:val="24"/>
          <w:u w:val="single"/>
        </w:rPr>
        <w:t>Franchemen</w:t>
      </w:r>
      <w:r w:rsidRPr="00062762">
        <w:rPr>
          <w:rFonts w:ascii="Times New Roman" w:hAnsi="Times New Roman"/>
          <w:sz w:val="24"/>
        </w:rPr>
        <w:t>t, sa maman n’avait rien compris.</w:t>
      </w:r>
    </w:p>
    <w:p w14:paraId="45583936" w14:textId="50558ACA" w:rsidR="00704E79" w:rsidRDefault="00704E79" w:rsidP="00704E79">
      <w:pPr>
        <w:pStyle w:val="Textebrut"/>
        <w:tabs>
          <w:tab w:val="left" w:pos="0"/>
        </w:tabs>
        <w:spacing w:line="480" w:lineRule="auto"/>
        <w:jc w:val="both"/>
        <w:rPr>
          <w:rFonts w:ascii="Times New Roman" w:hAnsi="Times New Roman"/>
          <w:sz w:val="24"/>
        </w:rPr>
      </w:pPr>
      <w:r>
        <w:rPr>
          <w:rFonts w:ascii="Times New Roman" w:hAnsi="Times New Roman"/>
          <w:sz w:val="24"/>
        </w:rPr>
        <w:t>II/ Donne la nature des mots soulignés dans le texte :</w:t>
      </w:r>
    </w:p>
    <w:p w14:paraId="6497B61D" w14:textId="6626C9FD" w:rsidR="00704E79" w:rsidRDefault="00704E79" w:rsidP="00704E79">
      <w:pPr>
        <w:pStyle w:val="Textebrut"/>
        <w:tabs>
          <w:tab w:val="left" w:pos="0"/>
        </w:tabs>
        <w:spacing w:line="480" w:lineRule="auto"/>
        <w:jc w:val="both"/>
        <w:rPr>
          <w:rFonts w:ascii="Times New Roman" w:hAnsi="Times New Roman"/>
          <w:sz w:val="24"/>
        </w:rPr>
      </w:pPr>
      <w:r>
        <w:rPr>
          <w:rFonts w:ascii="Times New Roman" w:hAnsi="Times New Roman"/>
          <w:sz w:val="24"/>
        </w:rPr>
        <w:t>Samuel :……………………….   Bonhomme : ………………………………</w:t>
      </w:r>
    </w:p>
    <w:p w14:paraId="2B326D26" w14:textId="387408BE" w:rsidR="00704E79" w:rsidRPr="0078294D" w:rsidRDefault="00704E79" w:rsidP="00704E79">
      <w:pPr>
        <w:pStyle w:val="Textebrut"/>
        <w:tabs>
          <w:tab w:val="left" w:pos="0"/>
        </w:tabs>
        <w:spacing w:line="480" w:lineRule="auto"/>
        <w:jc w:val="both"/>
        <w:rPr>
          <w:rFonts w:ascii="Times New Roman" w:hAnsi="Times New Roman"/>
          <w:sz w:val="24"/>
        </w:rPr>
      </w:pPr>
      <w:r>
        <w:rPr>
          <w:rFonts w:ascii="Times New Roman" w:hAnsi="Times New Roman"/>
          <w:sz w:val="24"/>
        </w:rPr>
        <w:t>Petit : …………………………    Il : ………………………………………..</w:t>
      </w:r>
    </w:p>
    <w:p w14:paraId="489212E3" w14:textId="1A53627F" w:rsidR="00704E79" w:rsidRPr="0078294D" w:rsidRDefault="00704E79" w:rsidP="00704E79">
      <w:pPr>
        <w:pStyle w:val="Textebrut"/>
        <w:rPr>
          <w:rFonts w:ascii="Times New Roman" w:hAnsi="Times New Roman"/>
          <w:sz w:val="24"/>
        </w:rPr>
      </w:pPr>
      <w:r>
        <w:rPr>
          <w:rFonts w:ascii="Times New Roman" w:hAnsi="Times New Roman"/>
          <w:sz w:val="24"/>
        </w:rPr>
        <w:t>Précieux</w:t>
      </w:r>
      <w:r w:rsidRPr="0078294D">
        <w:rPr>
          <w:rFonts w:ascii="Times New Roman" w:hAnsi="Times New Roman"/>
          <w:sz w:val="24"/>
        </w:rPr>
        <w:t> : …………………</w:t>
      </w:r>
      <w:r>
        <w:rPr>
          <w:rFonts w:ascii="Times New Roman" w:hAnsi="Times New Roman"/>
          <w:sz w:val="24"/>
        </w:rPr>
        <w:t>..      Franchement</w:t>
      </w:r>
      <w:r w:rsidRPr="0078294D">
        <w:rPr>
          <w:rFonts w:ascii="Times New Roman" w:hAnsi="Times New Roman"/>
          <w:sz w:val="24"/>
        </w:rPr>
        <w:t> : ……………………………</w:t>
      </w:r>
    </w:p>
    <w:p w14:paraId="26EB5E44" w14:textId="77777777" w:rsidR="00704E79" w:rsidRDefault="00704E79" w:rsidP="00704E79">
      <w:pPr>
        <w:pStyle w:val="Textebrut"/>
        <w:tabs>
          <w:tab w:val="left" w:pos="0"/>
        </w:tabs>
        <w:jc w:val="both"/>
        <w:rPr>
          <w:rFonts w:ascii="Times New Roman" w:hAnsi="Times New Roman"/>
          <w:sz w:val="24"/>
        </w:rPr>
      </w:pPr>
    </w:p>
    <w:p w14:paraId="57860CDB" w14:textId="77777777" w:rsidR="009F158D" w:rsidRDefault="009F158D" w:rsidP="009F158D">
      <w:pPr>
        <w:pStyle w:val="Textebrut"/>
        <w:tabs>
          <w:tab w:val="left" w:pos="0"/>
        </w:tabs>
        <w:jc w:val="both"/>
        <w:rPr>
          <w:rFonts w:ascii="Times New Roman" w:hAnsi="Times New Roman"/>
          <w:sz w:val="24"/>
        </w:rPr>
      </w:pP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04E35E10" w:rsidR="008B44A0"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3" behindDoc="0" locked="0" layoutInCell="1" allowOverlap="1" wp14:anchorId="153749C2" wp14:editId="202DDAFC">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73138" id="Ellipse 1072" o:spid="_x0000_s1026" style="position:absolute;margin-left:146.6pt;margin-top:8.7pt;width:1.4pt;height:1.4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r w:rsidR="008B44A0">
        <w:rPr>
          <w:noProof/>
          <w:lang w:eastAsia="fr-FR"/>
        </w:rPr>
        <w:drawing>
          <wp:anchor distT="0" distB="0" distL="114300" distR="114300" simplePos="0" relativeHeight="251658377" behindDoc="0" locked="0" layoutInCell="1" allowOverlap="1" wp14:anchorId="1B81F47B" wp14:editId="543B2049">
            <wp:simplePos x="0" y="0"/>
            <wp:positionH relativeFrom="column">
              <wp:align>right</wp:align>
            </wp:positionH>
            <wp:positionV relativeFrom="paragraph">
              <wp:posOffset>233045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7605064B" w14:textId="36F43276" w:rsidR="006870F3" w:rsidRPr="00241072" w:rsidRDefault="00704E79" w:rsidP="006870F3">
      <w:pPr>
        <w:rPr>
          <w:rFonts w:ascii="Times New Roman" w:hAnsi="Times New Roman" w:cs="Times New Roman"/>
          <w:snapToGrid w:val="0"/>
          <w:sz w:val="24"/>
          <w:szCs w:val="24"/>
        </w:rPr>
      </w:pPr>
      <w:r>
        <w:rPr>
          <w:rFonts w:ascii="Times New Roman" w:hAnsi="Times New Roman" w:cs="Times New Roman"/>
          <w:snapToGrid w:val="0"/>
          <w:sz w:val="24"/>
          <w:szCs w:val="24"/>
        </w:rPr>
        <w:t>frais</w:t>
      </w:r>
      <w:r w:rsidR="006870F3">
        <w:rPr>
          <w:rFonts w:ascii="Times New Roman" w:hAnsi="Times New Roman" w:cs="Times New Roman"/>
          <w:snapToGrid w:val="0"/>
          <w:sz w:val="24"/>
          <w:szCs w:val="24"/>
        </w:rPr>
        <w:t>………………………………………………………………………</w:t>
      </w:r>
    </w:p>
    <w:p w14:paraId="39CF5C77" w14:textId="3D37251F" w:rsidR="006870F3" w:rsidRPr="00241072" w:rsidRDefault="00704E79" w:rsidP="006870F3">
      <w:pPr>
        <w:rPr>
          <w:rFonts w:ascii="Times New Roman" w:hAnsi="Times New Roman" w:cs="Times New Roman"/>
          <w:snapToGrid w:val="0"/>
          <w:sz w:val="24"/>
          <w:szCs w:val="24"/>
        </w:rPr>
      </w:pPr>
      <w:r>
        <w:rPr>
          <w:rFonts w:ascii="Times New Roman" w:hAnsi="Times New Roman" w:cs="Times New Roman"/>
          <w:snapToGrid w:val="0"/>
          <w:sz w:val="24"/>
          <w:szCs w:val="24"/>
        </w:rPr>
        <w:t>violent</w:t>
      </w:r>
      <w:r w:rsidR="006870F3">
        <w:rPr>
          <w:rFonts w:ascii="Times New Roman" w:hAnsi="Times New Roman" w:cs="Times New Roman"/>
          <w:snapToGrid w:val="0"/>
          <w:sz w:val="24"/>
          <w:szCs w:val="24"/>
        </w:rPr>
        <w:t>…</w:t>
      </w:r>
      <w:r>
        <w:rPr>
          <w:rFonts w:ascii="Times New Roman" w:hAnsi="Times New Roman" w:cs="Times New Roman"/>
          <w:snapToGrid w:val="0"/>
          <w:sz w:val="24"/>
          <w:szCs w:val="24"/>
        </w:rPr>
        <w:t>…..</w:t>
      </w:r>
      <w:r w:rsidR="006870F3">
        <w:rPr>
          <w:rFonts w:ascii="Times New Roman" w:hAnsi="Times New Roman" w:cs="Times New Roman"/>
          <w:snapToGrid w:val="0"/>
          <w:sz w:val="24"/>
          <w:szCs w:val="24"/>
        </w:rPr>
        <w:t>……………….………………………………………………..</w:t>
      </w:r>
    </w:p>
    <w:p w14:paraId="631B0663" w14:textId="674BC4A8" w:rsidR="006870F3" w:rsidRPr="00241072" w:rsidRDefault="00704E79" w:rsidP="006870F3">
      <w:pPr>
        <w:rPr>
          <w:rFonts w:ascii="Times New Roman" w:hAnsi="Times New Roman" w:cs="Times New Roman"/>
          <w:snapToGrid w:val="0"/>
          <w:sz w:val="24"/>
          <w:szCs w:val="24"/>
        </w:rPr>
      </w:pPr>
      <w:r>
        <w:rPr>
          <w:rFonts w:ascii="Times New Roman" w:hAnsi="Times New Roman" w:cs="Times New Roman"/>
          <w:snapToGrid w:val="0"/>
          <w:sz w:val="24"/>
          <w:szCs w:val="24"/>
        </w:rPr>
        <w:t>sien…..</w:t>
      </w:r>
      <w:r w:rsidR="006870F3" w:rsidRPr="00241072">
        <w:rPr>
          <w:rFonts w:ascii="Times New Roman" w:hAnsi="Times New Roman" w:cs="Times New Roman"/>
          <w:snapToGrid w:val="0"/>
          <w:sz w:val="24"/>
          <w:szCs w:val="24"/>
        </w:rPr>
        <w:t xml:space="preserve"> </w:t>
      </w:r>
      <w:r w:rsidR="006870F3">
        <w:rPr>
          <w:rFonts w:ascii="Times New Roman" w:hAnsi="Times New Roman" w:cs="Times New Roman"/>
          <w:snapToGrid w:val="0"/>
          <w:sz w:val="24"/>
          <w:szCs w:val="24"/>
        </w:rPr>
        <w:t>……………………………………………………………………..</w:t>
      </w:r>
    </w:p>
    <w:p w14:paraId="1ED0F6E8" w14:textId="64572079" w:rsidR="006870F3" w:rsidRPr="00241072" w:rsidRDefault="00704E79" w:rsidP="006870F3">
      <w:pPr>
        <w:rPr>
          <w:rFonts w:ascii="Times New Roman" w:hAnsi="Times New Roman" w:cs="Times New Roman"/>
          <w:snapToGrid w:val="0"/>
          <w:sz w:val="24"/>
          <w:szCs w:val="24"/>
        </w:rPr>
      </w:pPr>
      <w:r>
        <w:rPr>
          <w:rFonts w:ascii="Times New Roman" w:hAnsi="Times New Roman" w:cs="Times New Roman"/>
          <w:snapToGrid w:val="0"/>
          <w:sz w:val="24"/>
          <w:szCs w:val="24"/>
        </w:rPr>
        <w:t>un poil</w:t>
      </w:r>
      <w:r w:rsidR="006870F3">
        <w:rPr>
          <w:rFonts w:ascii="Times New Roman" w:hAnsi="Times New Roman" w:cs="Times New Roman"/>
          <w:snapToGrid w:val="0"/>
          <w:sz w:val="24"/>
          <w:szCs w:val="24"/>
        </w:rPr>
        <w:t>…..</w:t>
      </w:r>
      <w:r w:rsidR="006870F3" w:rsidRPr="00241072">
        <w:rPr>
          <w:rFonts w:ascii="Times New Roman" w:hAnsi="Times New Roman" w:cs="Times New Roman"/>
          <w:snapToGrid w:val="0"/>
          <w:sz w:val="24"/>
          <w:szCs w:val="24"/>
        </w:rPr>
        <w:t xml:space="preserve"> </w:t>
      </w:r>
      <w:r w:rsidR="006870F3">
        <w:rPr>
          <w:rFonts w:ascii="Times New Roman" w:hAnsi="Times New Roman" w:cs="Times New Roman"/>
          <w:snapToGrid w:val="0"/>
          <w:sz w:val="24"/>
          <w:szCs w:val="24"/>
        </w:rPr>
        <w:t>……………………..…………………………………………….</w:t>
      </w:r>
    </w:p>
    <w:p w14:paraId="519CEE2F" w14:textId="7BC6D3E1" w:rsidR="006870F3" w:rsidRPr="00241072" w:rsidRDefault="00704E79" w:rsidP="006870F3">
      <w:pPr>
        <w:rPr>
          <w:rFonts w:ascii="MV Boli" w:hAnsi="MV Boli" w:cs="MV Boli"/>
          <w:sz w:val="24"/>
          <w:szCs w:val="24"/>
          <w:u w:val="single"/>
        </w:rPr>
      </w:pPr>
      <w:r>
        <w:rPr>
          <w:rFonts w:ascii="Times New Roman" w:hAnsi="Times New Roman" w:cs="Times New Roman"/>
          <w:snapToGrid w:val="0"/>
          <w:sz w:val="24"/>
          <w:szCs w:val="24"/>
        </w:rPr>
        <w:t>peindre</w:t>
      </w:r>
      <w:r w:rsidR="006870F3" w:rsidRPr="00E141A9">
        <w:rPr>
          <w:rFonts w:ascii="Times New Roman" w:hAnsi="Times New Roman" w:cs="Times New Roman"/>
          <w:snapToGrid w:val="0"/>
          <w:sz w:val="24"/>
          <w:szCs w:val="24"/>
        </w:rPr>
        <w:t xml:space="preserve"> </w:t>
      </w:r>
      <w:r w:rsidR="006870F3">
        <w:rPr>
          <w:rFonts w:ascii="Times New Roman" w:hAnsi="Times New Roman" w:cs="Times New Roman"/>
          <w:snapToGrid w:val="0"/>
          <w:sz w:val="24"/>
          <w:szCs w:val="24"/>
        </w:rPr>
        <w:t>……………………………………………………………………….</w:t>
      </w:r>
    </w:p>
    <w:p w14:paraId="54FA3EAE" w14:textId="57B800BF" w:rsidR="001F5254" w:rsidRPr="00241072" w:rsidRDefault="006870F3" w:rsidP="008B44A0">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86" behindDoc="1" locked="0" layoutInCell="1" allowOverlap="1" wp14:anchorId="2CFF2905" wp14:editId="6EA65EC6">
            <wp:simplePos x="0" y="0"/>
            <wp:positionH relativeFrom="margin">
              <wp:posOffset>4958080</wp:posOffset>
            </wp:positionH>
            <wp:positionV relativeFrom="paragraph">
              <wp:posOffset>82550</wp:posOffset>
            </wp:positionV>
            <wp:extent cx="48571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13764" w14:textId="6E1D1FB4" w:rsidR="008B44A0" w:rsidRPr="00241072" w:rsidRDefault="001F5254" w:rsidP="008B44A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84" behindDoc="0" locked="0" layoutInCell="1" allowOverlap="1" wp14:anchorId="3E293009" wp14:editId="7CC9EBB0">
                <wp:simplePos x="0" y="0"/>
                <wp:positionH relativeFrom="column">
                  <wp:posOffset>1741805</wp:posOffset>
                </wp:positionH>
                <wp:positionV relativeFrom="paragraph">
                  <wp:posOffset>1270</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DED8E" id="Ellipse 1073" o:spid="_x0000_s1026" style="position:absolute;margin-left:137.15pt;margin-top:.1pt;width:1.4pt;height:1.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" fillcolor="red" strokecolor="red" strokeweight=".25pt"/>
            </w:pict>
          </mc:Fallback>
        </mc:AlternateContent>
      </w:r>
    </w:p>
    <w:p w14:paraId="16B6BB7A" w14:textId="3D73642D" w:rsidR="008B44A0" w:rsidRDefault="00704E79" w:rsidP="001F5254">
      <w:pPr>
        <w:jc w:val="center"/>
        <w:rPr>
          <w:rFonts w:ascii="Times New Roman" w:hAnsi="Times New Roman" w:cs="Times New Roman"/>
          <w:sz w:val="24"/>
          <w:szCs w:val="24"/>
        </w:rPr>
      </w:pPr>
      <w:r>
        <w:rPr>
          <w:noProof/>
          <w:color w:val="008000"/>
        </w:rPr>
        <w:drawing>
          <wp:anchor distT="0" distB="0" distL="114300" distR="114300" simplePos="0" relativeHeight="252446039" behindDoc="0" locked="0" layoutInCell="1" allowOverlap="1" wp14:anchorId="5C70AAE9" wp14:editId="0ED6DBC8">
            <wp:simplePos x="0" y="0"/>
            <wp:positionH relativeFrom="margin">
              <wp:align>right</wp:align>
            </wp:positionH>
            <wp:positionV relativeFrom="paragraph">
              <wp:posOffset>2347646</wp:posOffset>
            </wp:positionV>
            <wp:extent cx="1953158" cy="1147445"/>
            <wp:effectExtent l="0" t="0" r="9525" b="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75051" r="45025"/>
                    <a:stretch/>
                  </pic:blipFill>
                  <pic:spPr bwMode="auto">
                    <a:xfrm>
                      <a:off x="0" y="0"/>
                      <a:ext cx="1953158"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8000"/>
        </w:rPr>
        <w:drawing>
          <wp:inline distT="0" distB="0" distL="0" distR="0" wp14:anchorId="1AF343C3" wp14:editId="3A5EC81F">
            <wp:extent cx="3551867" cy="3401568"/>
            <wp:effectExtent l="0" t="0" r="0" b="889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26041"/>
                    <a:stretch/>
                  </pic:blipFill>
                  <pic:spPr bwMode="auto">
                    <a:xfrm>
                      <a:off x="0" y="0"/>
                      <a:ext cx="3552825" cy="3402486"/>
                    </a:xfrm>
                    <a:prstGeom prst="rect">
                      <a:avLst/>
                    </a:prstGeom>
                    <a:noFill/>
                    <a:ln>
                      <a:noFill/>
                    </a:ln>
                    <a:extLst>
                      <a:ext uri="{53640926-AAD7-44D8-BBD7-CCE9431645EC}">
                        <a14:shadowObscured xmlns:a14="http://schemas.microsoft.com/office/drawing/2010/main"/>
                      </a:ext>
                    </a:extLst>
                  </pic:spPr>
                </pic:pic>
              </a:graphicData>
            </a:graphic>
          </wp:inline>
        </w:drawing>
      </w:r>
      <w:r w:rsidR="001F5254" w:rsidRPr="00A8054E">
        <w:rPr>
          <w:noProof/>
        </w:rPr>
        <w:drawing>
          <wp:anchor distT="0" distB="0" distL="114300" distR="114300" simplePos="0" relativeHeight="251658399" behindDoc="0" locked="0" layoutInCell="1" allowOverlap="1" wp14:anchorId="193600E6" wp14:editId="6D23E10C">
            <wp:simplePos x="0" y="0"/>
            <wp:positionH relativeFrom="margin">
              <wp:align>right</wp:align>
            </wp:positionH>
            <wp:positionV relativeFrom="paragraph">
              <wp:posOffset>37465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9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9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45146" id="Ellipse 464" o:spid="_x0000_s1026" style="position:absolute;margin-left:137.15pt;margin-top:.1pt;width:1.4pt;height:1.4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205ABB38" w:rsidR="008B44A0" w:rsidRDefault="008B44A0" w:rsidP="008B44A0">
      <w:pPr>
        <w:rPr>
          <w:rFonts w:ascii="Times New Roman" w:hAnsi="Times New Roman" w:cs="Times New Roman"/>
          <w:snapToGrid w:val="0"/>
          <w:sz w:val="24"/>
          <w:szCs w:val="24"/>
        </w:rPr>
      </w:pPr>
    </w:p>
    <w:p w14:paraId="0ACD36C8" w14:textId="5F9B51EA" w:rsidR="008B44A0" w:rsidRDefault="008B44A0" w:rsidP="008B44A0">
      <w:pPr>
        <w:rPr>
          <w:rFonts w:ascii="Times New Roman" w:hAnsi="Times New Roman" w:cs="Times New Roman"/>
          <w:snapToGrid w:val="0"/>
          <w:sz w:val="24"/>
          <w:szCs w:val="24"/>
        </w:rPr>
      </w:pPr>
      <w:bookmarkStart w:id="2" w:name="_Hlk61167377"/>
    </w:p>
    <w:p w14:paraId="7DBB4269" w14:textId="64A25AC4" w:rsidR="008B44A0" w:rsidRDefault="00704E79" w:rsidP="008B44A0">
      <w:pPr>
        <w:rPr>
          <w:rFonts w:ascii="Times New Roman" w:hAnsi="Times New Roman" w:cs="Times New Roman"/>
          <w:snapToGrid w:val="0"/>
          <w:sz w:val="24"/>
          <w:szCs w:val="24"/>
        </w:rPr>
      </w:pPr>
      <w:r>
        <w:rPr>
          <w:noProof/>
          <w:color w:val="FF0000"/>
        </w:rPr>
        <w:drawing>
          <wp:anchor distT="0" distB="0" distL="114300" distR="114300" simplePos="0" relativeHeight="252368215" behindDoc="0" locked="0" layoutInCell="1" allowOverlap="1" wp14:anchorId="51FA51B0" wp14:editId="0579982F">
            <wp:simplePos x="0" y="0"/>
            <wp:positionH relativeFrom="margin">
              <wp:posOffset>73152</wp:posOffset>
            </wp:positionH>
            <wp:positionV relativeFrom="paragraph">
              <wp:posOffset>224613</wp:posOffset>
            </wp:positionV>
            <wp:extent cx="504825" cy="714375"/>
            <wp:effectExtent l="9525"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p>
    <w:p w14:paraId="7A7417ED" w14:textId="77777777" w:rsidR="00EF3D42" w:rsidRDefault="00EF3D42" w:rsidP="008B44A0">
      <w:pPr>
        <w:rPr>
          <w:rFonts w:ascii="Times New Roman" w:hAnsi="Times New Roman" w:cs="Times New Roman"/>
          <w:snapToGrid w:val="0"/>
          <w:sz w:val="24"/>
          <w:szCs w:val="24"/>
        </w:rPr>
        <w:sectPr w:rsidR="00EF3D42" w:rsidSect="0056747F">
          <w:pgSz w:w="16838" w:h="11906" w:orient="landscape"/>
          <w:pgMar w:top="720" w:right="720" w:bottom="720" w:left="720" w:header="708" w:footer="708" w:gutter="0"/>
          <w:cols w:num="2" w:sep="1" w:space="458"/>
          <w:docGrid w:linePitch="360"/>
        </w:sectPr>
      </w:pPr>
    </w:p>
    <w:p w14:paraId="13EFB959" w14:textId="78A952A0" w:rsidR="008B44A0" w:rsidRDefault="00704E79"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363BD3CE" wp14:editId="12D3B38C">
            <wp:extent cx="6006423" cy="8999740"/>
            <wp:effectExtent l="8255" t="0" r="3175" b="3175"/>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6021104" cy="9021738"/>
                    </a:xfrm>
                    <a:prstGeom prst="rect">
                      <a:avLst/>
                    </a:prstGeom>
                    <a:noFill/>
                    <a:ln>
                      <a:noFill/>
                    </a:ln>
                  </pic:spPr>
                </pic:pic>
              </a:graphicData>
            </a:graphic>
          </wp:inline>
        </w:drawing>
      </w:r>
    </w:p>
    <w:p w14:paraId="3077757B" w14:textId="77777777" w:rsidR="00EF3D42" w:rsidRDefault="00EF3D42" w:rsidP="008B44A0">
      <w:pPr>
        <w:rPr>
          <w:rFonts w:ascii="Times New Roman" w:hAnsi="Times New Roman" w:cs="Times New Roman"/>
          <w:snapToGrid w:val="0"/>
          <w:sz w:val="24"/>
          <w:szCs w:val="24"/>
        </w:rPr>
        <w:sectPr w:rsidR="00EF3D42" w:rsidSect="00EF3D42">
          <w:type w:val="continuous"/>
          <w:pgSz w:w="16838" w:h="11906" w:orient="landscape"/>
          <w:pgMar w:top="720" w:right="720" w:bottom="720" w:left="720" w:header="708" w:footer="708" w:gutter="0"/>
          <w:cols w:sep="1" w:space="458"/>
          <w:docGrid w:linePitch="360"/>
        </w:sectPr>
      </w:pPr>
    </w:p>
    <w:bookmarkEnd w:id="2"/>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53048E4B" w:rsidR="000D1D2F" w:rsidRPr="00CA2235" w:rsidRDefault="000D1D2F" w:rsidP="00D1041D">
                            <w:pPr>
                              <w:rPr>
                                <w:rFonts w:ascii="MV Boli" w:hAnsi="MV Boli" w:cs="MV Boli"/>
                              </w:rPr>
                            </w:pPr>
                            <w:r>
                              <w:rPr>
                                <w:rFonts w:ascii="MV Boli" w:hAnsi="MV Boli" w:cs="MV Boli"/>
                              </w:rPr>
                              <w:t>CM2 23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66"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DbVKnL&#10;ggIAAG8FAAAOAAAAAAAAAAAAAAAAAC4CAABkcnMvZTJvRG9jLnhtbFBLAQItABQABgAIAAAAIQBq&#10;IMzz3gAAAAcBAAAPAAAAAAAAAAAAAAAAANwEAABkcnMvZG93bnJldi54bWxQSwUGAAAAAAQABADz&#10;AAAA5wUAAAAA&#10;" filled="f" stroked="f" strokeweight=".5pt">
                <v:textbox>
                  <w:txbxContent>
                    <w:p w14:paraId="315C3CCA" w14:textId="53048E4B" w:rsidR="000D1D2F" w:rsidRPr="00CA2235" w:rsidRDefault="000D1D2F" w:rsidP="00D1041D">
                      <w:pPr>
                        <w:rPr>
                          <w:rFonts w:ascii="MV Boli" w:hAnsi="MV Boli" w:cs="MV Boli"/>
                        </w:rPr>
                      </w:pPr>
                      <w:r>
                        <w:rPr>
                          <w:rFonts w:ascii="MV Boli" w:hAnsi="MV Boli" w:cs="MV Boli"/>
                        </w:rPr>
                        <w:t>CM2 23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9F03" id="Étoile à 12 branches 1" o:spid="_x0000_s1026" style="position:absolute;margin-left:-17.25pt;margin-top:-9pt;width:102pt;height:36.3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6728B" id="Ellipse 7" o:spid="_x0000_s1026" style="position:absolute;margin-left:100.15pt;margin-top:10.5pt;width:1.4pt;height:1.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8B24E" id="Ellipse 8" o:spid="_x0000_s1026" style="position:absolute;margin-left:99.3pt;margin-top:20.3pt;width:1.4pt;height:1.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37030" id="Ellipse 11" o:spid="_x0000_s1026" style="position:absolute;margin-left:143.15pt;margin-top:31.55pt;width:1.4pt;height:1.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D24E0" id="Ellipse 12" o:spid="_x0000_s1026" style="position:absolute;margin-left:142.5pt;margin-top:12.15pt;width:1.4pt;height: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373C59B0" w14:textId="2921EA8B" w:rsidR="0085632D" w:rsidRDefault="00D1041D" w:rsidP="0085632D">
      <w:pPr>
        <w:spacing w:after="0" w:line="360" w:lineRule="auto"/>
        <w:ind w:left="851"/>
        <w:jc w:val="both"/>
        <w:rPr>
          <w:rFonts w:ascii="Times New Roman" w:hAnsi="Times New Roman" w:cs="Times New Roman"/>
          <w:sz w:val="24"/>
          <w:szCs w:val="24"/>
        </w:rPr>
      </w:pPr>
      <w:r w:rsidRPr="000A286E">
        <w:rPr>
          <w:rFonts w:ascii="Times New Roman" w:hAnsi="Times New Roman" w:cs="Times New Roman"/>
          <w:noProof/>
          <w:sz w:val="24"/>
          <w:szCs w:val="24"/>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EC" w:rsidRPr="000A286E">
        <w:rPr>
          <w:rFonts w:ascii="Times New Roman" w:hAnsi="Times New Roman" w:cs="Times New Roman"/>
          <w:sz w:val="24"/>
          <w:szCs w:val="24"/>
        </w:rPr>
        <w:t>12 m de ruban ont coûté 24,24 €.  Quel est le prix d’un mètre de ruban ?</w:t>
      </w:r>
    </w:p>
    <w:p w14:paraId="1E3956FE" w14:textId="18CB159C" w:rsidR="0085632D" w:rsidRDefault="0085632D" w:rsidP="0085632D">
      <w:pPr>
        <w:spacing w:after="0" w:line="360" w:lineRule="auto"/>
        <w:ind w:left="851"/>
        <w:jc w:val="both"/>
        <w:rPr>
          <w:rFonts w:ascii="Times New Roman" w:hAnsi="Times New Roman" w:cs="Times New Roman"/>
          <w:sz w:val="24"/>
          <w:szCs w:val="24"/>
        </w:rPr>
      </w:pPr>
    </w:p>
    <w:p w14:paraId="4208B227" w14:textId="77777777" w:rsidR="0085632D" w:rsidRPr="00CA2235" w:rsidRDefault="0085632D" w:rsidP="0085632D">
      <w:pPr>
        <w:spacing w:after="0" w:line="360" w:lineRule="auto"/>
        <w:ind w:left="851"/>
        <w:jc w:val="both"/>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EB07D" id="Ellipse 14" o:spid="_x0000_s1026" style="position:absolute;margin-left:2in;margin-top:18.3pt;width:1.4pt;height:1.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293C408A" w:rsidR="00D1041D" w:rsidRDefault="00F12521"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7ED2D4A5">
                <wp:simplePos x="0" y="0"/>
                <wp:positionH relativeFrom="column">
                  <wp:posOffset>437515</wp:posOffset>
                </wp:positionH>
                <wp:positionV relativeFrom="paragraph">
                  <wp:posOffset>309880</wp:posOffset>
                </wp:positionV>
                <wp:extent cx="1609725"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097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5E6B364F" w:rsidR="000D1D2F" w:rsidRPr="00F12521" w:rsidRDefault="000D1D2F" w:rsidP="000A286E">
                            <w:pPr>
                              <w:spacing w:after="0" w:line="360" w:lineRule="auto"/>
                              <w:jc w:val="both"/>
                              <w:rPr>
                                <w:rFonts w:ascii="Times New Roman" w:hAnsi="Times New Roman" w:cs="Times New Roman"/>
                                <w:sz w:val="24"/>
                                <w:szCs w:val="24"/>
                              </w:rPr>
                            </w:pPr>
                            <w:r w:rsidRPr="000A286E">
                              <w:rPr>
                                <w:rFonts w:ascii="Times New Roman" w:hAnsi="Times New Roman" w:cs="Times New Roman"/>
                                <w:sz w:val="24"/>
                                <w:szCs w:val="24"/>
                              </w:rPr>
                              <w:t>1 548 x 548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08D4" id="Zone de texte 21" o:spid="_x0000_s1067" type="#_x0000_t202" style="position:absolute;margin-left:34.45pt;margin-top:24.4pt;width:126.75pt;height:21.75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" filled="f" stroked="f" strokeweight=".5pt">
                <v:textbox>
                  <w:txbxContent>
                    <w:p w14:paraId="7A8D03DB" w14:textId="5E6B364F" w:rsidR="000D1D2F" w:rsidRPr="00F12521" w:rsidRDefault="000D1D2F" w:rsidP="000A286E">
                      <w:pPr>
                        <w:spacing w:after="0" w:line="360" w:lineRule="auto"/>
                        <w:jc w:val="both"/>
                        <w:rPr>
                          <w:rFonts w:ascii="Times New Roman" w:hAnsi="Times New Roman" w:cs="Times New Roman"/>
                          <w:sz w:val="24"/>
                          <w:szCs w:val="24"/>
                        </w:rPr>
                      </w:pPr>
                      <w:r w:rsidRPr="000A286E">
                        <w:rPr>
                          <w:rFonts w:ascii="Times New Roman" w:hAnsi="Times New Roman" w:cs="Times New Roman"/>
                          <w:sz w:val="24"/>
                          <w:szCs w:val="24"/>
                        </w:rPr>
                        <w:t>1 548 x 548 =</w:t>
                      </w:r>
                    </w:p>
                  </w:txbxContent>
                </v:textbox>
              </v:shape>
            </w:pict>
          </mc:Fallback>
        </mc:AlternateContent>
      </w:r>
      <w:r w:rsidR="00D1041D">
        <w:rPr>
          <w:noProof/>
          <w:lang w:eastAsia="fr-FR"/>
        </w:rPr>
        <w:drawing>
          <wp:anchor distT="0" distB="0" distL="114300" distR="114300" simplePos="0" relativeHeight="251658408" behindDoc="0" locked="0" layoutInCell="1" allowOverlap="1" wp14:anchorId="2C6EAFF1" wp14:editId="21668124">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990FE" id="Ellipse 22" o:spid="_x0000_s1026" style="position:absolute;margin-left:135.35pt;margin-top:5.75pt;width:1.4pt;height:1.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CD893" w14:textId="77777777" w:rsidR="000A286E" w:rsidRDefault="000A286E" w:rsidP="000A286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Colorie de la même couleur les paires de nombres </w:t>
      </w:r>
    </w:p>
    <w:p w14:paraId="21ED49E2" w14:textId="77777777" w:rsidR="000A286E" w:rsidRDefault="000A286E" w:rsidP="000A286E">
      <w:pPr>
        <w:spacing w:after="0"/>
        <w:rPr>
          <w:rFonts w:ascii="Times New Roman" w:hAnsi="Times New Roman" w:cs="Times New Roman"/>
          <w:sz w:val="24"/>
          <w:szCs w:val="24"/>
        </w:rPr>
      </w:pPr>
      <w:r w:rsidRPr="0025168F">
        <w:rPr>
          <w:rFonts w:ascii="Times New Roman" w:hAnsi="Times New Roman" w:cs="Times New Roman"/>
          <w:sz w:val="24"/>
          <w:szCs w:val="24"/>
        </w:rPr>
        <w:t>dont la somme est égale à 20</w:t>
      </w:r>
      <w:r>
        <w:rPr>
          <w:rFonts w:ascii="Times New Roman" w:hAnsi="Times New Roman" w:cs="Times New Roman"/>
          <w:sz w:val="24"/>
          <w:szCs w:val="24"/>
        </w:rPr>
        <w:t>.</w:t>
      </w:r>
    </w:p>
    <w:p w14:paraId="27382BB5" w14:textId="77777777" w:rsidR="000A286E" w:rsidRDefault="000A286E" w:rsidP="000A286E">
      <w:pPr>
        <w:spacing w:after="0"/>
        <w:rPr>
          <w:rFonts w:ascii="Times New Roman" w:hAnsi="Times New Roman" w:cs="Times New Roman"/>
          <w:sz w:val="24"/>
          <w:szCs w:val="24"/>
        </w:rPr>
      </w:pPr>
    </w:p>
    <w:p w14:paraId="30F198F8" w14:textId="77777777" w:rsidR="000A286E" w:rsidRDefault="000A286E" w:rsidP="000A286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9B058" wp14:editId="33AED445">
            <wp:extent cx="4743450" cy="1095375"/>
            <wp:effectExtent l="0" t="0" r="0" b="9525"/>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0" cy="1095375"/>
                    </a:xfrm>
                    <a:prstGeom prst="rect">
                      <a:avLst/>
                    </a:prstGeom>
                    <a:noFill/>
                    <a:ln>
                      <a:noFill/>
                    </a:ln>
                  </pic:spPr>
                </pic:pic>
              </a:graphicData>
            </a:graphic>
          </wp:inline>
        </w:drawing>
      </w:r>
    </w:p>
    <w:p w14:paraId="3F86303F" w14:textId="77777777" w:rsidR="000A286E" w:rsidRDefault="000A286E" w:rsidP="000A286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55255" behindDoc="0" locked="0" layoutInCell="1" allowOverlap="1" wp14:anchorId="55122CAA" wp14:editId="3548482E">
                <wp:simplePos x="0" y="0"/>
                <wp:positionH relativeFrom="column">
                  <wp:posOffset>1190625</wp:posOffset>
                </wp:positionH>
                <wp:positionV relativeFrom="paragraph">
                  <wp:posOffset>189865</wp:posOffset>
                </wp:positionV>
                <wp:extent cx="0" cy="962025"/>
                <wp:effectExtent l="0" t="0" r="38100" b="28575"/>
                <wp:wrapNone/>
                <wp:docPr id="1350" name="Connecteur droit 13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BFF4E1" id="Connecteur droit 1350" o:spid="_x0000_s1026" style="position:absolute;flip:x;z-index:252455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pLvgEAAMQDAAAOAAAAZHJzL2Uyb0RvYy54bWysU9uO0zAQfUfaf7D8vk1atC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IYOcsNSl&#10;vXeOrINnZB16nVh5JK+GEBuC7N0B51MMB8zCR4WWKaPDB6IqVpA4Nhanz4vTMCYmp0tJt29vN/Xm&#10;JjehmhgyU8CY3oO3LG9abrTLHohGnD7GNIVeQgiXK5pqKLt0NpCDjfsCinRRrqmaMlGwN8hOgmah&#10;+7ae05bIDFHamAVUl5R/BM2xGQZlyv4WuESXjN6lBWi18/i7rGm8lKqm+IvqSWuW/eS7c+lIsYNG&#10;pRg6j3WexZ/PBf7j8+2+Aw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Jbqku+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54231" behindDoc="0" locked="0" layoutInCell="1" allowOverlap="1" wp14:anchorId="3105DF0F" wp14:editId="494B0DD4">
                <wp:simplePos x="0" y="0"/>
                <wp:positionH relativeFrom="column">
                  <wp:posOffset>3497910</wp:posOffset>
                </wp:positionH>
                <wp:positionV relativeFrom="paragraph">
                  <wp:posOffset>203124</wp:posOffset>
                </wp:positionV>
                <wp:extent cx="0" cy="962025"/>
                <wp:effectExtent l="0" t="0" r="38100" b="28575"/>
                <wp:wrapNone/>
                <wp:docPr id="1351" name="Connecteur droit 135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97BED5" id="Connecteur droit 1351" o:spid="_x0000_s1026" style="position:absolute;flip:x;z-index:252454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N5vgEAAMQDAAAOAAAAZHJzL2Uyb0RvYy54bWysU9uO0zAQfUfaf7D8vk1atC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WXPmhKUu&#10;7b1zZB08I+vQ68TKI3k1hNgQZO8OOJ9iOGAWPiq0TBkdPhBVsYLEsbE4fV6chjExOV1Kun17u6k3&#10;N7kJ1cSQmQLG9B68ZXnTcqNd9kA04vQxpin0EkK4XNFUQ9mls4EcbNwXUKSLck3VlImCvUF2EjQL&#10;3bf1nLZEZojSxiyguqT8I2iOzTAoU/a3wCW6ZPQuLUCrncffZU3jpVQ1xV9UT1qz7C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A9bw3m+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52183" behindDoc="0" locked="0" layoutInCell="1" allowOverlap="1" wp14:anchorId="5F5E4D83" wp14:editId="3FD09014">
                <wp:simplePos x="0" y="0"/>
                <wp:positionH relativeFrom="column">
                  <wp:posOffset>2313915</wp:posOffset>
                </wp:positionH>
                <wp:positionV relativeFrom="paragraph">
                  <wp:posOffset>188493</wp:posOffset>
                </wp:positionV>
                <wp:extent cx="0" cy="962025"/>
                <wp:effectExtent l="0" t="0" r="38100" b="28575"/>
                <wp:wrapNone/>
                <wp:docPr id="1352" name="Connecteur droit 13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8ADBA1" id="Connecteur droit 1352" o:spid="_x0000_s1026" style="position:absolute;flip:x;z-index:252452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gvvQEAAMQDAAAOAAAAZHJzL2Uyb0RvYy54bWysU9uO0zAQfUfiHyy/06RB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7uVNw5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WFp4L7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9F5A5AC" w14:textId="77777777" w:rsidR="000A286E" w:rsidRDefault="000A286E" w:rsidP="000A286E">
      <w:pPr>
        <w:spacing w:after="0"/>
        <w:rPr>
          <w:rFonts w:ascii="Times New Roman" w:hAnsi="Times New Roman" w:cs="Times New Roman"/>
          <w:sz w:val="24"/>
          <w:szCs w:val="24"/>
        </w:rPr>
      </w:pPr>
      <w:r w:rsidRPr="0025168F">
        <w:rPr>
          <w:rFonts w:ascii="Times New Roman" w:hAnsi="Times New Roman" w:cs="Times New Roman"/>
          <w:sz w:val="24"/>
          <w:szCs w:val="24"/>
        </w:rPr>
        <w:t xml:space="preserve">12 – 5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18 – 15 = </w:t>
      </w:r>
      <w:r>
        <w:rPr>
          <w:rFonts w:ascii="Times New Roman" w:hAnsi="Times New Roman" w:cs="Times New Roman"/>
          <w:sz w:val="24"/>
          <w:szCs w:val="24"/>
        </w:rPr>
        <w:t xml:space="preserve">…….    </w:t>
      </w:r>
      <w:r w:rsidRPr="0025168F">
        <w:rPr>
          <w:rFonts w:ascii="Times New Roman" w:hAnsi="Times New Roman" w:cs="Times New Roman"/>
          <w:sz w:val="24"/>
          <w:szCs w:val="24"/>
        </w:rPr>
        <w:t>18 – 4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17 – 11 =</w:t>
      </w:r>
      <w:r>
        <w:rPr>
          <w:rFonts w:ascii="Times New Roman" w:hAnsi="Times New Roman" w:cs="Times New Roman"/>
          <w:sz w:val="24"/>
          <w:szCs w:val="24"/>
        </w:rPr>
        <w:t xml:space="preserve"> …….</w:t>
      </w:r>
    </w:p>
    <w:p w14:paraId="7FE18794" w14:textId="2FF91826" w:rsidR="000A286E" w:rsidRDefault="000A286E" w:rsidP="000A286E">
      <w:pPr>
        <w:spacing w:after="0"/>
        <w:rPr>
          <w:rFonts w:ascii="Times New Roman" w:hAnsi="Times New Roman" w:cs="Times New Roman"/>
          <w:sz w:val="24"/>
          <w:szCs w:val="24"/>
        </w:rPr>
      </w:pPr>
      <w:r w:rsidRPr="0025168F">
        <w:rPr>
          <w:rFonts w:ascii="Times New Roman" w:hAnsi="Times New Roman" w:cs="Times New Roman"/>
          <w:sz w:val="24"/>
          <w:szCs w:val="24"/>
        </w:rPr>
        <w:t xml:space="preserve">15 – 6 = </w:t>
      </w:r>
      <w:r>
        <w:rPr>
          <w:rFonts w:ascii="Times New Roman" w:hAnsi="Times New Roman" w:cs="Times New Roman"/>
          <w:sz w:val="24"/>
          <w:szCs w:val="24"/>
        </w:rPr>
        <w:t xml:space="preserve">……..        </w:t>
      </w:r>
      <w:r w:rsidRPr="0025168F">
        <w:rPr>
          <w:rFonts w:ascii="Times New Roman" w:hAnsi="Times New Roman" w:cs="Times New Roman"/>
          <w:sz w:val="24"/>
          <w:szCs w:val="24"/>
        </w:rPr>
        <w:t>13 – 6 =</w:t>
      </w:r>
      <w:r>
        <w:rPr>
          <w:rFonts w:ascii="Times New Roman" w:hAnsi="Times New Roman" w:cs="Times New Roman"/>
          <w:sz w:val="24"/>
          <w:szCs w:val="24"/>
        </w:rPr>
        <w:t xml:space="preserve"> ………   </w:t>
      </w:r>
      <w:r w:rsidRPr="0025168F">
        <w:rPr>
          <w:rFonts w:ascii="Times New Roman" w:hAnsi="Times New Roman" w:cs="Times New Roman"/>
          <w:sz w:val="24"/>
          <w:szCs w:val="24"/>
        </w:rPr>
        <w:t>1</w:t>
      </w:r>
      <w:r w:rsidR="002A4DFC">
        <w:rPr>
          <w:rFonts w:ascii="Times New Roman" w:hAnsi="Times New Roman" w:cs="Times New Roman"/>
          <w:sz w:val="24"/>
          <w:szCs w:val="24"/>
        </w:rPr>
        <w:t>8</w:t>
      </w:r>
      <w:r w:rsidRPr="0025168F">
        <w:rPr>
          <w:rFonts w:ascii="Times New Roman" w:hAnsi="Times New Roman" w:cs="Times New Roman"/>
          <w:sz w:val="24"/>
          <w:szCs w:val="24"/>
        </w:rPr>
        <w:t xml:space="preserve"> – 6 = </w:t>
      </w:r>
      <w:r>
        <w:rPr>
          <w:rFonts w:ascii="Times New Roman" w:hAnsi="Times New Roman" w:cs="Times New Roman"/>
          <w:sz w:val="24"/>
          <w:szCs w:val="24"/>
        </w:rPr>
        <w:t xml:space="preserve">…….         </w:t>
      </w:r>
      <w:r w:rsidRPr="0025168F">
        <w:rPr>
          <w:rFonts w:ascii="Times New Roman" w:hAnsi="Times New Roman" w:cs="Times New Roman"/>
          <w:sz w:val="24"/>
          <w:szCs w:val="24"/>
        </w:rPr>
        <w:t>16 – 5 =</w:t>
      </w:r>
      <w:r>
        <w:rPr>
          <w:rFonts w:ascii="Times New Roman" w:hAnsi="Times New Roman" w:cs="Times New Roman"/>
          <w:sz w:val="24"/>
          <w:szCs w:val="24"/>
        </w:rPr>
        <w:t xml:space="preserve"> ………</w:t>
      </w:r>
    </w:p>
    <w:p w14:paraId="0A1B3FA4" w14:textId="77777777" w:rsidR="000A286E" w:rsidRDefault="000A286E" w:rsidP="000A286E">
      <w:pPr>
        <w:spacing w:after="0"/>
        <w:rPr>
          <w:rFonts w:ascii="Times New Roman" w:hAnsi="Times New Roman" w:cs="Times New Roman"/>
          <w:sz w:val="24"/>
          <w:szCs w:val="24"/>
        </w:rPr>
      </w:pPr>
      <w:r w:rsidRPr="0025168F">
        <w:rPr>
          <w:rFonts w:ascii="Times New Roman" w:hAnsi="Times New Roman" w:cs="Times New Roman"/>
          <w:sz w:val="24"/>
          <w:szCs w:val="24"/>
        </w:rPr>
        <w:t xml:space="preserve">16 – 14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12 – 9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17 – 12 = </w:t>
      </w:r>
      <w:r>
        <w:rPr>
          <w:rFonts w:ascii="Times New Roman" w:hAnsi="Times New Roman" w:cs="Times New Roman"/>
          <w:sz w:val="24"/>
          <w:szCs w:val="24"/>
        </w:rPr>
        <w:t xml:space="preserve">……..      </w:t>
      </w:r>
      <w:r w:rsidRPr="0025168F">
        <w:rPr>
          <w:rFonts w:ascii="Times New Roman" w:hAnsi="Times New Roman" w:cs="Times New Roman"/>
          <w:sz w:val="24"/>
          <w:szCs w:val="24"/>
        </w:rPr>
        <w:t>19 – 4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17 – 7 = </w:t>
      </w:r>
      <w:r>
        <w:rPr>
          <w:rFonts w:ascii="Times New Roman" w:hAnsi="Times New Roman" w:cs="Times New Roman"/>
          <w:sz w:val="24"/>
          <w:szCs w:val="24"/>
        </w:rPr>
        <w:t xml:space="preserve">………      </w:t>
      </w:r>
      <w:r w:rsidRPr="0025168F">
        <w:rPr>
          <w:rFonts w:ascii="Times New Roman" w:hAnsi="Times New Roman" w:cs="Times New Roman"/>
          <w:sz w:val="24"/>
          <w:szCs w:val="24"/>
        </w:rPr>
        <w:t>18 – 13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13 – 10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14 – 5 = </w:t>
      </w:r>
      <w:r>
        <w:rPr>
          <w:rFonts w:ascii="Times New Roman" w:hAnsi="Times New Roman" w:cs="Times New Roman"/>
          <w:sz w:val="24"/>
          <w:szCs w:val="24"/>
        </w:rPr>
        <w:t>………</w:t>
      </w:r>
    </w:p>
    <w:p w14:paraId="52652841" w14:textId="0AB0497B" w:rsidR="000A286E" w:rsidRDefault="000A286E" w:rsidP="000A286E">
      <w:pPr>
        <w:spacing w:after="0"/>
        <w:rPr>
          <w:rFonts w:ascii="Times New Roman" w:hAnsi="Times New Roman" w:cs="Times New Roman"/>
          <w:sz w:val="24"/>
          <w:szCs w:val="24"/>
        </w:rPr>
      </w:pPr>
      <w:r w:rsidRPr="0025168F">
        <w:rPr>
          <w:rFonts w:ascii="Times New Roman" w:hAnsi="Times New Roman" w:cs="Times New Roman"/>
          <w:sz w:val="24"/>
          <w:szCs w:val="24"/>
        </w:rPr>
        <w:t>16 – 13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w:t>
      </w:r>
      <w:r w:rsidR="00D528BC">
        <w:rPr>
          <w:rFonts w:ascii="Times New Roman" w:hAnsi="Times New Roman" w:cs="Times New Roman"/>
          <w:sz w:val="24"/>
          <w:szCs w:val="24"/>
        </w:rPr>
        <w:t>9</w:t>
      </w:r>
      <w:r w:rsidRPr="0025168F">
        <w:rPr>
          <w:rFonts w:ascii="Times New Roman" w:hAnsi="Times New Roman" w:cs="Times New Roman"/>
          <w:sz w:val="24"/>
          <w:szCs w:val="24"/>
        </w:rPr>
        <w:t xml:space="preserve"> – 6 =</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 19 – 16 =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14 – 9 = </w:t>
      </w:r>
      <w:r>
        <w:rPr>
          <w:rFonts w:ascii="Times New Roman" w:hAnsi="Times New Roman" w:cs="Times New Roman"/>
          <w:sz w:val="24"/>
          <w:szCs w:val="24"/>
        </w:rPr>
        <w:t>………</w:t>
      </w:r>
    </w:p>
    <w:p w14:paraId="0726FA7E" w14:textId="77777777" w:rsidR="000A286E" w:rsidRDefault="000A286E" w:rsidP="000A286E">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7D647901" w14:textId="77777777" w:rsidR="000A286E" w:rsidRDefault="000A286E" w:rsidP="000A286E">
      <w:pPr>
        <w:spacing w:after="0"/>
        <w:rPr>
          <w:rFonts w:ascii="Times New Roman" w:hAnsi="Times New Roman" w:cs="Times New Roman"/>
          <w:sz w:val="24"/>
          <w:szCs w:val="24"/>
        </w:rPr>
      </w:pPr>
    </w:p>
    <w:p w14:paraId="12831546" w14:textId="77777777" w:rsidR="000A286E" w:rsidRDefault="000A286E" w:rsidP="000A286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Comptes mystérieux</w:t>
      </w:r>
    </w:p>
    <w:p w14:paraId="49D3E649" w14:textId="77777777" w:rsidR="000A286E" w:rsidRPr="00641995" w:rsidRDefault="000A286E" w:rsidP="000A286E">
      <w:pPr>
        <w:spacing w:after="0"/>
        <w:rPr>
          <w:rFonts w:ascii="Times New Roman" w:hAnsi="Times New Roman" w:cs="Times New Roman"/>
          <w:sz w:val="24"/>
          <w:szCs w:val="24"/>
        </w:rPr>
      </w:pPr>
      <w:r w:rsidRPr="00641995">
        <w:rPr>
          <w:rFonts w:ascii="Times New Roman" w:hAnsi="Times New Roman" w:cs="Times New Roman"/>
          <w:sz w:val="24"/>
          <w:szCs w:val="24"/>
        </w:rPr>
        <w:t xml:space="preserve">Choisis l’égalité qui convient.  </w:t>
      </w:r>
    </w:p>
    <w:p w14:paraId="61365FC6" w14:textId="77777777" w:rsidR="000A286E" w:rsidRPr="00641995" w:rsidRDefault="000A286E" w:rsidP="000A286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41995">
        <w:rPr>
          <w:rFonts w:ascii="Times New Roman" w:hAnsi="Times New Roman" w:cs="Times New Roman"/>
          <w:sz w:val="24"/>
          <w:szCs w:val="24"/>
        </w:rPr>
        <w:t xml:space="preserve">31 – (7- 6) = 30 ou (31 – 7) – 6 = 30 </w:t>
      </w:r>
    </w:p>
    <w:p w14:paraId="7E052649" w14:textId="77777777" w:rsidR="000A286E" w:rsidRPr="00641995" w:rsidRDefault="000A286E" w:rsidP="000A286E">
      <w:pPr>
        <w:spacing w:after="0"/>
        <w:rPr>
          <w:rFonts w:ascii="Times New Roman" w:hAnsi="Times New Roman" w:cs="Times New Roman"/>
          <w:sz w:val="24"/>
          <w:szCs w:val="24"/>
        </w:rPr>
      </w:pPr>
      <w:r w:rsidRPr="00641995">
        <w:rPr>
          <w:rFonts w:ascii="Times New Roman" w:hAnsi="Times New Roman" w:cs="Times New Roman"/>
          <w:sz w:val="24"/>
          <w:szCs w:val="24"/>
        </w:rPr>
        <w:t xml:space="preserve">Remets deux nombres à leur place : </w:t>
      </w:r>
    </w:p>
    <w:p w14:paraId="269ACC49" w14:textId="576D3C80" w:rsidR="000A286E" w:rsidRPr="009403F2" w:rsidRDefault="000A286E" w:rsidP="000A286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403F2">
        <w:rPr>
          <w:rFonts w:ascii="Times New Roman" w:hAnsi="Times New Roman" w:cs="Times New Roman"/>
          <w:sz w:val="24"/>
          <w:szCs w:val="24"/>
        </w:rPr>
        <w:t>51</w:t>
      </w:r>
      <w:r>
        <w:rPr>
          <w:rFonts w:ascii="Times New Roman" w:hAnsi="Times New Roman" w:cs="Times New Roman"/>
          <w:sz w:val="24"/>
          <w:szCs w:val="24"/>
        </w:rPr>
        <w:t>,</w:t>
      </w:r>
      <w:r w:rsidRPr="009403F2">
        <w:rPr>
          <w:rFonts w:ascii="Times New Roman" w:hAnsi="Times New Roman" w:cs="Times New Roman"/>
          <w:sz w:val="24"/>
          <w:szCs w:val="24"/>
        </w:rPr>
        <w:t xml:space="preserve"> 49</w:t>
      </w:r>
      <w:r>
        <w:rPr>
          <w:rFonts w:ascii="Times New Roman" w:hAnsi="Times New Roman" w:cs="Times New Roman"/>
          <w:sz w:val="24"/>
          <w:szCs w:val="24"/>
        </w:rPr>
        <w:t>,</w:t>
      </w:r>
      <w:r w:rsidRPr="009403F2">
        <w:rPr>
          <w:rFonts w:ascii="Times New Roman" w:hAnsi="Times New Roman" w:cs="Times New Roman"/>
          <w:sz w:val="24"/>
          <w:szCs w:val="24"/>
        </w:rPr>
        <w:t xml:space="preserve"> 7</w:t>
      </w:r>
      <w:r>
        <w:rPr>
          <w:rFonts w:ascii="Times New Roman" w:hAnsi="Times New Roman" w:cs="Times New Roman"/>
          <w:sz w:val="24"/>
          <w:szCs w:val="24"/>
        </w:rPr>
        <w:t>,</w:t>
      </w:r>
      <w:r w:rsidRPr="009403F2">
        <w:rPr>
          <w:rFonts w:ascii="Times New Roman" w:hAnsi="Times New Roman" w:cs="Times New Roman"/>
          <w:sz w:val="24"/>
          <w:szCs w:val="24"/>
        </w:rPr>
        <w:t xml:space="preserve"> 6</w:t>
      </w:r>
      <w:r>
        <w:rPr>
          <w:rFonts w:ascii="Times New Roman" w:hAnsi="Times New Roman" w:cs="Times New Roman"/>
          <w:sz w:val="24"/>
          <w:szCs w:val="24"/>
        </w:rPr>
        <w:t>,</w:t>
      </w:r>
      <w:r w:rsidRPr="009403F2">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820FD7">
        <w:rPr>
          <w:rFonts w:ascii="Times New Roman" w:hAnsi="Times New Roman" w:cs="Times New Roman"/>
          <w:sz w:val="24"/>
          <w:szCs w:val="24"/>
        </w:rPr>
        <w:sym w:font="Wingdings" w:char="F0E8"/>
      </w:r>
      <w:r w:rsidRPr="009403F2">
        <w:rPr>
          <w:rFonts w:ascii="Times New Roman" w:hAnsi="Times New Roman" w:cs="Times New Roman"/>
          <w:sz w:val="24"/>
          <w:szCs w:val="24"/>
        </w:rPr>
        <w:t xml:space="preserve"> ……… -………= 43</w:t>
      </w:r>
    </w:p>
    <w:p w14:paraId="1B9BD979" w14:textId="648627F4" w:rsidR="000A286E" w:rsidRDefault="000A286E" w:rsidP="000A286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4F2BF56" w14:textId="77777777" w:rsidR="000A286E" w:rsidRDefault="000A286E" w:rsidP="000A286E">
      <w:pPr>
        <w:spacing w:after="0"/>
        <w:rPr>
          <w:rFonts w:ascii="Times New Roman" w:hAnsi="Times New Roman" w:cs="Times New Roman"/>
          <w:sz w:val="24"/>
          <w:szCs w:val="24"/>
        </w:rPr>
      </w:pPr>
    </w:p>
    <w:p w14:paraId="2FA331EA" w14:textId="77777777" w:rsidR="000A286E" w:rsidRDefault="000A286E" w:rsidP="000A286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51159" behindDoc="0" locked="0" layoutInCell="1" allowOverlap="1" wp14:anchorId="3F3421E9" wp14:editId="4E05CEE5">
                <wp:simplePos x="0" y="0"/>
                <wp:positionH relativeFrom="column">
                  <wp:posOffset>2960370</wp:posOffset>
                </wp:positionH>
                <wp:positionV relativeFrom="paragraph">
                  <wp:posOffset>259715</wp:posOffset>
                </wp:positionV>
                <wp:extent cx="933450" cy="895350"/>
                <wp:effectExtent l="19050" t="19050" r="19050" b="38100"/>
                <wp:wrapNone/>
                <wp:docPr id="1355" name="Étoile : 12 branches 135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460246" id="Étoile : 12 branches 1355" o:spid="_x0000_s1026" style="position:absolute;margin-left:233.1pt;margin-top:20.45pt;width:73.5pt;height:70.5pt;z-index:252451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CFy62O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50135" behindDoc="0" locked="0" layoutInCell="1" allowOverlap="1" wp14:anchorId="4FDF0C92" wp14:editId="3AF20DAA">
                <wp:simplePos x="0" y="0"/>
                <wp:positionH relativeFrom="column">
                  <wp:posOffset>1952625</wp:posOffset>
                </wp:positionH>
                <wp:positionV relativeFrom="paragraph">
                  <wp:posOffset>259715</wp:posOffset>
                </wp:positionV>
                <wp:extent cx="933450" cy="895350"/>
                <wp:effectExtent l="19050" t="19050" r="19050" b="38100"/>
                <wp:wrapNone/>
                <wp:docPr id="1356" name="Étoile : 12 branches 135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899AEE" id="Étoile : 12 branches 1356" o:spid="_x0000_s1026" style="position:absolute;margin-left:153.75pt;margin-top:20.45pt;width:73.5pt;height:70.5pt;z-index:25245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BYHZOq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49111" behindDoc="0" locked="0" layoutInCell="1" allowOverlap="1" wp14:anchorId="7302F750" wp14:editId="53D6BFFB">
                <wp:simplePos x="0" y="0"/>
                <wp:positionH relativeFrom="column">
                  <wp:posOffset>953770</wp:posOffset>
                </wp:positionH>
                <wp:positionV relativeFrom="paragraph">
                  <wp:posOffset>259715</wp:posOffset>
                </wp:positionV>
                <wp:extent cx="933450" cy="895350"/>
                <wp:effectExtent l="19050" t="19050" r="19050" b="38100"/>
                <wp:wrapNone/>
                <wp:docPr id="1357" name="Étoile : 12 branches 135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430CCD" id="Étoile : 12 branches 1357" o:spid="_x0000_s1026" style="position:absolute;margin-left:75.1pt;margin-top:20.45pt;width:73.5pt;height:70.5pt;z-index:25244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Psr4ZK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48087" behindDoc="0" locked="0" layoutInCell="1" allowOverlap="1" wp14:anchorId="708FED34" wp14:editId="5C8BC8BE">
                <wp:simplePos x="0" y="0"/>
                <wp:positionH relativeFrom="column">
                  <wp:posOffset>-36830</wp:posOffset>
                </wp:positionH>
                <wp:positionV relativeFrom="paragraph">
                  <wp:posOffset>259715</wp:posOffset>
                </wp:positionV>
                <wp:extent cx="933450" cy="895350"/>
                <wp:effectExtent l="19050" t="19050" r="19050" b="38100"/>
                <wp:wrapNone/>
                <wp:docPr id="1358" name="Étoile : 12 branches 135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589BC4" id="Étoile : 12 branches 1358" o:spid="_x0000_s1026" style="position:absolute;margin-left:-2.9pt;margin-top:20.45pt;width:73.5pt;height:70.5pt;z-index:25244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NOAwFC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53207" behindDoc="0" locked="0" layoutInCell="1" allowOverlap="1" wp14:anchorId="79A10DBE" wp14:editId="3299215E">
                <wp:simplePos x="0" y="0"/>
                <wp:positionH relativeFrom="column">
                  <wp:posOffset>3925570</wp:posOffset>
                </wp:positionH>
                <wp:positionV relativeFrom="paragraph">
                  <wp:posOffset>234315</wp:posOffset>
                </wp:positionV>
                <wp:extent cx="933450" cy="895350"/>
                <wp:effectExtent l="19050" t="19050" r="19050" b="38100"/>
                <wp:wrapNone/>
                <wp:docPr id="1359" name="Étoile : 12 branches 135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699254" id="Étoile : 12 branches 1359" o:spid="_x0000_s1026" style="position:absolute;margin-left:309.1pt;margin-top:18.45pt;width:73.5pt;height:70.5pt;z-index:252453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6sRSi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2BEB886" w14:textId="73953041" w:rsidR="000A286E" w:rsidRDefault="000A286E" w:rsidP="000A286E">
      <w:pPr>
        <w:spacing w:after="0"/>
        <w:rPr>
          <w:rFonts w:ascii="Times New Roman" w:hAnsi="Times New Roman" w:cs="Times New Roman"/>
          <w:sz w:val="24"/>
          <w:szCs w:val="24"/>
        </w:rPr>
      </w:pPr>
    </w:p>
    <w:p w14:paraId="61995488" w14:textId="6120546B" w:rsidR="001214A0" w:rsidRDefault="001214A0" w:rsidP="001214A0">
      <w:pPr>
        <w:rPr>
          <w:rFonts w:ascii="Times New Roman" w:hAnsi="Times New Roman" w:cs="Times New Roman"/>
          <w:sz w:val="24"/>
          <w:szCs w:val="24"/>
        </w:rPr>
      </w:pPr>
    </w:p>
    <w:p w14:paraId="524CE143" w14:textId="14C3A6C4" w:rsidR="001214A0" w:rsidRDefault="001214A0" w:rsidP="001214A0">
      <w:pPr>
        <w:rPr>
          <w:rFonts w:ascii="Times New Roman" w:hAnsi="Times New Roman" w:cs="Times New Roman"/>
          <w:sz w:val="24"/>
          <w:szCs w:val="24"/>
        </w:rPr>
      </w:pPr>
    </w:p>
    <w:p w14:paraId="1E8C0218" w14:textId="76F8C90A" w:rsidR="001E4C5B" w:rsidRDefault="000A286E"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5EAA2737">
            <wp:simplePos x="0" y="0"/>
            <wp:positionH relativeFrom="column">
              <wp:posOffset>-57150</wp:posOffset>
            </wp:positionH>
            <wp:positionV relativeFrom="paragraph">
              <wp:posOffset>297815</wp:posOffset>
            </wp:positionV>
            <wp:extent cx="4905375" cy="723900"/>
            <wp:effectExtent l="0" t="0" r="9525" b="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4343" r="5319" b="85344"/>
                    <a:stretch/>
                  </pic:blipFill>
                  <pic:spPr bwMode="auto">
                    <a:xfrm>
                      <a:off x="0" y="0"/>
                      <a:ext cx="490537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CEE4" w14:textId="357B19D6" w:rsidR="00D1041D" w:rsidRDefault="00D1041D" w:rsidP="00D1041D">
      <w:pPr>
        <w:rPr>
          <w:rFonts w:ascii="Times New Roman" w:hAnsi="Times New Roman" w:cs="Times New Roman"/>
          <w:sz w:val="24"/>
          <w:szCs w:val="24"/>
          <w:u w:val="single"/>
        </w:rPr>
      </w:pPr>
    </w:p>
    <w:p w14:paraId="54A4E65B" w14:textId="1919F02A" w:rsidR="00D1041D" w:rsidRDefault="001E4C5B"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78269A8">
                <wp:simplePos x="0" y="0"/>
                <wp:positionH relativeFrom="column">
                  <wp:posOffset>2115820</wp:posOffset>
                </wp:positionH>
                <wp:positionV relativeFrom="paragraph">
                  <wp:posOffset>55880</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3D39B" id="Ellipse 26" o:spid="_x0000_s1026" style="position:absolute;margin-left:166.6pt;margin-top:4.4pt;width:1.4pt;height:1.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" fillcolor="red" strokecolor="red" strokeweight=".25pt"/>
            </w:pict>
          </mc:Fallback>
        </mc:AlternateContent>
      </w:r>
    </w:p>
    <w:p w14:paraId="7BE050A4" w14:textId="410A40AE" w:rsidR="001E4C5B" w:rsidRDefault="001E4C5B" w:rsidP="001E4C5B">
      <w:pPr>
        <w:spacing w:after="0"/>
        <w:jc w:val="both"/>
        <w:rPr>
          <w:rFonts w:ascii="Times New Roman" w:hAnsi="Times New Roman" w:cs="Times New Roman"/>
          <w:sz w:val="24"/>
          <w:szCs w:val="24"/>
        </w:rPr>
      </w:pPr>
      <w:r w:rsidRPr="00966774">
        <w:rPr>
          <w:b/>
          <w:noProof/>
        </w:rPr>
        <w:drawing>
          <wp:anchor distT="0" distB="0" distL="114300" distR="114300" simplePos="0" relativeHeight="252200279" behindDoc="0" locked="0" layoutInCell="1" allowOverlap="1" wp14:anchorId="1324BDD9" wp14:editId="4160319F">
            <wp:simplePos x="0" y="0"/>
            <wp:positionH relativeFrom="column">
              <wp:align>right</wp:align>
            </wp:positionH>
            <wp:positionV relativeFrom="paragraph">
              <wp:posOffset>34925</wp:posOffset>
            </wp:positionV>
            <wp:extent cx="407633" cy="612000"/>
            <wp:effectExtent l="0" t="0" r="0"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F8071" w14:textId="77777777" w:rsidR="00A821D6" w:rsidRPr="00501C98"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 xml:space="preserve">Divise </w:t>
      </w:r>
      <w:r w:rsidRPr="00501C98">
        <w:rPr>
          <w:rFonts w:ascii="Times New Roman" w:hAnsi="Times New Roman" w:cs="Times New Roman"/>
          <w:sz w:val="24"/>
          <w:szCs w:val="24"/>
        </w:rPr>
        <w:t xml:space="preserve">par 10, 100, 1 000 comme dans l’exemple : </w:t>
      </w:r>
    </w:p>
    <w:p w14:paraId="5A6F5FE4" w14:textId="77777777" w:rsidR="00A821D6" w:rsidRDefault="00A821D6" w:rsidP="00A821D6">
      <w:pPr>
        <w:spacing w:after="0"/>
        <w:rPr>
          <w:rFonts w:ascii="Times New Roman" w:hAnsi="Times New Roman" w:cs="Times New Roman"/>
          <w:sz w:val="24"/>
          <w:szCs w:val="24"/>
          <w:u w:val="single"/>
        </w:rPr>
      </w:pPr>
    </w:p>
    <w:p w14:paraId="7DBE9CF1" w14:textId="77777777" w:rsidR="00A821D6" w:rsidRPr="00883185" w:rsidRDefault="00A821D6" w:rsidP="00A821D6">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w:t>
      </w:r>
      <w:r>
        <w:rPr>
          <w:rFonts w:ascii="Times New Roman" w:hAnsi="Times New Roman" w:cs="Times New Roman"/>
          <w:sz w:val="24"/>
          <w:szCs w:val="24"/>
        </w:rPr>
        <w:t>0,</w:t>
      </w:r>
      <w:r w:rsidRPr="00883185">
        <w:rPr>
          <w:rFonts w:ascii="Times New Roman" w:hAnsi="Times New Roman" w:cs="Times New Roman"/>
          <w:sz w:val="24"/>
          <w:szCs w:val="24"/>
        </w:rPr>
        <w:t>25 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w:t>
      </w:r>
      <w:r>
        <w:rPr>
          <w:rFonts w:ascii="Times New Roman" w:hAnsi="Times New Roman" w:cs="Times New Roman"/>
          <w:sz w:val="24"/>
          <w:szCs w:val="24"/>
        </w:rPr>
        <w:t>0,0</w:t>
      </w:r>
      <w:r w:rsidRPr="00883185">
        <w:rPr>
          <w:rFonts w:ascii="Times New Roman" w:hAnsi="Times New Roman" w:cs="Times New Roman"/>
          <w:sz w:val="24"/>
          <w:szCs w:val="24"/>
        </w:rPr>
        <w:t>25</w:t>
      </w:r>
      <w:r>
        <w:rPr>
          <w:rFonts w:ascii="Times New Roman" w:hAnsi="Times New Roman" w:cs="Times New Roman"/>
          <w:sz w:val="24"/>
          <w:szCs w:val="24"/>
        </w:rPr>
        <w:t xml:space="preserve">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w:t>
      </w:r>
      <w:r>
        <w:rPr>
          <w:rFonts w:ascii="Times New Roman" w:hAnsi="Times New Roman" w:cs="Times New Roman"/>
          <w:sz w:val="24"/>
          <w:szCs w:val="24"/>
        </w:rPr>
        <w:t>0,0025</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1497D811" w14:textId="77777777" w:rsidR="00A821D6" w:rsidRDefault="00A821D6" w:rsidP="00A821D6">
      <w:pPr>
        <w:spacing w:after="0"/>
        <w:rPr>
          <w:rFonts w:ascii="Times New Roman" w:hAnsi="Times New Roman" w:cs="Times New Roman"/>
          <w:sz w:val="24"/>
          <w:szCs w:val="24"/>
        </w:rPr>
      </w:pPr>
    </w:p>
    <w:p w14:paraId="2048CA3C" w14:textId="77777777" w:rsidR="00A821D6"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45,2 : 1 000 = ……………………………………………………………...</w:t>
      </w:r>
    </w:p>
    <w:p w14:paraId="23833345" w14:textId="77777777" w:rsidR="00A821D6" w:rsidRDefault="00A821D6" w:rsidP="00A821D6">
      <w:pPr>
        <w:spacing w:after="0"/>
        <w:rPr>
          <w:rFonts w:ascii="Times New Roman" w:hAnsi="Times New Roman" w:cs="Times New Roman"/>
          <w:sz w:val="24"/>
          <w:szCs w:val="24"/>
        </w:rPr>
      </w:pPr>
    </w:p>
    <w:p w14:paraId="7B529EE0" w14:textId="77777777" w:rsidR="00A821D6"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32,5 : 100 = …………………………………………………………………</w:t>
      </w:r>
    </w:p>
    <w:p w14:paraId="2BA5FC26" w14:textId="77777777" w:rsidR="00A821D6" w:rsidRDefault="00A821D6" w:rsidP="00A821D6">
      <w:pPr>
        <w:spacing w:after="0"/>
        <w:rPr>
          <w:rFonts w:ascii="Times New Roman" w:hAnsi="Times New Roman" w:cs="Times New Roman"/>
          <w:sz w:val="24"/>
          <w:szCs w:val="24"/>
        </w:rPr>
      </w:pPr>
    </w:p>
    <w:p w14:paraId="19C7128D" w14:textId="77777777" w:rsidR="00A821D6"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85,2 : 10 = ………………………………………………………………….</w:t>
      </w:r>
    </w:p>
    <w:p w14:paraId="051F6F69" w14:textId="77777777" w:rsidR="00A821D6" w:rsidRDefault="00A821D6" w:rsidP="00A821D6">
      <w:pPr>
        <w:spacing w:after="0"/>
        <w:rPr>
          <w:rFonts w:ascii="Times New Roman" w:hAnsi="Times New Roman" w:cs="Times New Roman"/>
          <w:sz w:val="24"/>
          <w:szCs w:val="24"/>
        </w:rPr>
      </w:pPr>
    </w:p>
    <w:p w14:paraId="2201CDDD" w14:textId="77777777" w:rsidR="00A821D6"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35,2 : 100 = ………………………………………………………………..</w:t>
      </w:r>
    </w:p>
    <w:p w14:paraId="3A434C09" w14:textId="77777777" w:rsidR="00A821D6" w:rsidRDefault="00A821D6" w:rsidP="00A821D6">
      <w:pPr>
        <w:spacing w:after="0"/>
        <w:rPr>
          <w:rFonts w:ascii="Times New Roman" w:hAnsi="Times New Roman" w:cs="Times New Roman"/>
          <w:sz w:val="24"/>
          <w:szCs w:val="24"/>
        </w:rPr>
      </w:pPr>
    </w:p>
    <w:p w14:paraId="42C8CA50" w14:textId="77777777" w:rsidR="00A821D6" w:rsidRDefault="00A821D6" w:rsidP="00A821D6">
      <w:pPr>
        <w:spacing w:after="0"/>
        <w:rPr>
          <w:rFonts w:ascii="Times New Roman" w:hAnsi="Times New Roman" w:cs="Times New Roman"/>
          <w:sz w:val="24"/>
          <w:szCs w:val="24"/>
        </w:rPr>
      </w:pPr>
      <w:r>
        <w:rPr>
          <w:rFonts w:ascii="Times New Roman" w:hAnsi="Times New Roman" w:cs="Times New Roman"/>
          <w:sz w:val="24"/>
          <w:szCs w:val="24"/>
        </w:rPr>
        <w:t>24,5 : 1 000 = ………………………………………………………………..</w:t>
      </w:r>
    </w:p>
    <w:p w14:paraId="2542A63B" w14:textId="0F1C0576"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39FBF853">
            <wp:simplePos x="0" y="0"/>
            <wp:positionH relativeFrom="column">
              <wp:posOffset>-90805</wp:posOffset>
            </wp:positionH>
            <wp:positionV relativeFrom="paragraph">
              <wp:posOffset>252730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D2091" id="Ellipse 27" o:spid="_x0000_s1026" style="position:absolute;margin-left:137.6pt;margin-top:22.55pt;width:1.4pt;height:1.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7469D3ED" w14:textId="77777777"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02" behindDoc="0" locked="0" layoutInCell="1" allowOverlap="1" wp14:anchorId="34D29E0B" wp14:editId="0F05DA73">
            <wp:simplePos x="0" y="0"/>
            <wp:positionH relativeFrom="column">
              <wp:align>right</wp:align>
            </wp:positionH>
            <wp:positionV relativeFrom="paragraph">
              <wp:posOffset>231775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1E7D" w14:textId="49289566" w:rsidR="00D1041D" w:rsidRDefault="00D1041D" w:rsidP="00D1041D">
      <w:pPr>
        <w:rPr>
          <w:rFonts w:ascii="MV Boli" w:hAnsi="MV Boli" w:cs="MV Boli"/>
          <w:sz w:val="24"/>
          <w:szCs w:val="24"/>
          <w:u w:val="single"/>
        </w:rPr>
      </w:pPr>
    </w:p>
    <w:p w14:paraId="224270C3" w14:textId="67E3903B"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78D20" id="Organigramme : Alternative 28" o:spid="_x0000_s1026" type="#_x0000_t176" style="position:absolute;margin-left:256.4pt;margin-top:2.55pt;width:122.25pt;height:42.75pt;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5E41CF" id="Organigramme : Alternative 29" o:spid="_x0000_s1026" type="#_x0000_t176" style="position:absolute;margin-left:126.75pt;margin-top:2.55pt;width:122.25pt;height:42.7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5E6B2" id="Organigramme : Alternative 30" o:spid="_x0000_s1026" type="#_x0000_t176" style="position:absolute;margin-left:0;margin-top:2.55pt;width:122.25pt;height:42.75pt;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08EB585B" w14:textId="6A2E5595" w:rsidR="00D1041D" w:rsidRPr="00EC3C55" w:rsidRDefault="00A821D6" w:rsidP="00D1041D">
      <w:pPr>
        <w:rPr>
          <w:rFonts w:ascii="Times New Roman" w:hAnsi="Times New Roman" w:cs="Times New Roman"/>
          <w:sz w:val="30"/>
          <w:szCs w:val="30"/>
        </w:rPr>
      </w:pPr>
      <w:r>
        <w:rPr>
          <w:rFonts w:ascii="Times New Roman" w:hAnsi="Times New Roman" w:cs="Times New Roman"/>
          <w:noProof/>
          <w:sz w:val="24"/>
          <w:szCs w:val="24"/>
          <w:u w:val="single"/>
        </w:rPr>
        <w:drawing>
          <wp:anchor distT="0" distB="0" distL="114300" distR="114300" simplePos="0" relativeHeight="251658427" behindDoc="1" locked="0" layoutInCell="1" allowOverlap="1" wp14:anchorId="76E286F9" wp14:editId="5EB04DD6">
            <wp:simplePos x="0" y="0"/>
            <wp:positionH relativeFrom="column">
              <wp:posOffset>-100965</wp:posOffset>
            </wp:positionH>
            <wp:positionV relativeFrom="paragraph">
              <wp:posOffset>304165</wp:posOffset>
            </wp:positionV>
            <wp:extent cx="4959985" cy="591820"/>
            <wp:effectExtent l="0" t="0" r="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30" t="6107" b="85459"/>
                    <a:stretch/>
                  </pic:blipFill>
                  <pic:spPr bwMode="auto">
                    <a:xfrm>
                      <a:off x="0" y="0"/>
                      <a:ext cx="4959985"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94B63" w14:textId="2ADA406B" w:rsidR="00D1041D" w:rsidRDefault="00D1041D" w:rsidP="00D1041D">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409E4207">
                <wp:simplePos x="0" y="0"/>
                <wp:positionH relativeFrom="column">
                  <wp:posOffset>1850272</wp:posOffset>
                </wp:positionH>
                <wp:positionV relativeFrom="paragraph">
                  <wp:posOffset>195654</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A510C" id="Ellipse 32" o:spid="_x0000_s1026" style="position:absolute;margin-left:145.7pt;margin-top:15.4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" fillcolor="red" strokecolor="red" strokeweight=".25pt"/>
            </w:pict>
          </mc:Fallback>
        </mc:AlternateContent>
      </w:r>
    </w:p>
    <w:p w14:paraId="44BDF4E0" w14:textId="7B3A60E2" w:rsidR="00D1041D" w:rsidRPr="00EC3C55" w:rsidRDefault="00D1041D" w:rsidP="00D1041D">
      <w:pPr>
        <w:ind w:left="709"/>
        <w:rPr>
          <w:rFonts w:ascii="Times New Roman" w:hAnsi="Times New Roman" w:cs="Times New Roman"/>
          <w:sz w:val="42"/>
          <w:szCs w:val="42"/>
        </w:rPr>
      </w:pPr>
      <w:r>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209F0F1">
            <wp:simplePos x="0" y="0"/>
            <wp:positionH relativeFrom="column">
              <wp:posOffset>2376318</wp:posOffset>
            </wp:positionH>
            <wp:positionV relativeFrom="paragraph">
              <wp:posOffset>137692</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FC08" w14:textId="4E9AEBFA" w:rsidR="00D1041D" w:rsidRDefault="00A821D6" w:rsidP="00D1041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1" behindDoc="1" locked="0" layoutInCell="1" allowOverlap="1" wp14:anchorId="30027EF6" wp14:editId="4D612111">
            <wp:simplePos x="0" y="0"/>
            <wp:positionH relativeFrom="column">
              <wp:posOffset>-109855</wp:posOffset>
            </wp:positionH>
            <wp:positionV relativeFrom="paragraph">
              <wp:posOffset>231140</wp:posOffset>
            </wp:positionV>
            <wp:extent cx="4990465" cy="3333750"/>
            <wp:effectExtent l="0" t="0" r="635"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5" t="41013" r="551" b="11490"/>
                    <a:stretch/>
                  </pic:blipFill>
                  <pic:spPr bwMode="auto">
                    <a:xfrm>
                      <a:off x="0" y="0"/>
                      <a:ext cx="4990465"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CA3C3" w14:textId="2C8D1240" w:rsidR="00D1041D" w:rsidRDefault="00D1041D" w:rsidP="00A821D6">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21D6" w:rsidRPr="00A821D6">
        <w:rPr>
          <w:rFonts w:ascii="Times New Roman" w:hAnsi="Times New Roman" w:cs="Times New Roman"/>
          <w:sz w:val="24"/>
          <w:szCs w:val="24"/>
        </w:rPr>
        <w:t>Elles ont enseigné réellement la franchise.</w:t>
      </w:r>
    </w:p>
    <w:p w14:paraId="1763360D" w14:textId="77777777" w:rsidR="00D1041D" w:rsidRDefault="00D1041D" w:rsidP="00D1041D">
      <w:pPr>
        <w:rPr>
          <w:rFonts w:ascii="Times New Roman" w:hAnsi="Times New Roman" w:cs="Times New Roman"/>
          <w:sz w:val="24"/>
          <w:szCs w:val="24"/>
        </w:rPr>
      </w:pPr>
    </w:p>
    <w:p w14:paraId="541D4BC4" w14:textId="77777777" w:rsidR="00D1041D" w:rsidRDefault="00D1041D" w:rsidP="00D1041D">
      <w:pPr>
        <w:rPr>
          <w:rFonts w:ascii="Times New Roman" w:hAnsi="Times New Roman" w:cs="Times New Roman"/>
          <w:sz w:val="24"/>
          <w:szCs w:val="24"/>
        </w:rPr>
      </w:pPr>
    </w:p>
    <w:p w14:paraId="02F07D24" w14:textId="77777777" w:rsidR="00D1041D" w:rsidRDefault="00D1041D" w:rsidP="00D1041D">
      <w:pPr>
        <w:rPr>
          <w:rFonts w:ascii="Times New Roman" w:hAnsi="Times New Roman" w:cs="Times New Roman"/>
          <w:sz w:val="24"/>
          <w:szCs w:val="24"/>
        </w:rPr>
      </w:pPr>
    </w:p>
    <w:p w14:paraId="5EFD86DF" w14:textId="77777777" w:rsidR="00D1041D" w:rsidRDefault="00D1041D" w:rsidP="00D1041D">
      <w:pPr>
        <w:rPr>
          <w:rFonts w:ascii="Times New Roman" w:hAnsi="Times New Roman" w:cs="Times New Roman"/>
          <w:sz w:val="24"/>
          <w:szCs w:val="24"/>
        </w:rPr>
      </w:pPr>
    </w:p>
    <w:p w14:paraId="3F2C0D14" w14:textId="77777777" w:rsidR="00D1041D" w:rsidRDefault="00D1041D" w:rsidP="00D1041D">
      <w:pPr>
        <w:rPr>
          <w:rFonts w:ascii="Times New Roman" w:hAnsi="Times New Roman" w:cs="Times New Roman"/>
          <w:sz w:val="24"/>
          <w:szCs w:val="24"/>
        </w:rPr>
      </w:pPr>
    </w:p>
    <w:p w14:paraId="17FE909C" w14:textId="04C8C846" w:rsidR="00D1041D" w:rsidRDefault="00D1041D" w:rsidP="00D1041D">
      <w:pPr>
        <w:rPr>
          <w:rFonts w:ascii="Times New Roman" w:hAnsi="Times New Roman" w:cs="Times New Roman"/>
          <w:sz w:val="24"/>
          <w:szCs w:val="24"/>
        </w:rPr>
      </w:pPr>
    </w:p>
    <w:p w14:paraId="1BFE6A12" w14:textId="77777777" w:rsidR="00D1041D" w:rsidRDefault="00D1041D" w:rsidP="00D1041D">
      <w:pPr>
        <w:rPr>
          <w:rFonts w:ascii="Times New Roman" w:hAnsi="Times New Roman" w:cs="Times New Roman"/>
          <w:sz w:val="24"/>
          <w:szCs w:val="24"/>
        </w:rPr>
      </w:pPr>
    </w:p>
    <w:p w14:paraId="0A37ED43" w14:textId="682FF723" w:rsidR="00D1041D" w:rsidRDefault="00D1041D" w:rsidP="00D1041D">
      <w:pPr>
        <w:rPr>
          <w:rFonts w:ascii="Times New Roman" w:hAnsi="Times New Roman" w:cs="Times New Roman"/>
          <w:sz w:val="24"/>
          <w:szCs w:val="24"/>
        </w:rPr>
      </w:pPr>
    </w:p>
    <w:p w14:paraId="1E95EA13" w14:textId="77777777" w:rsidR="00D1041D" w:rsidRDefault="00D1041D" w:rsidP="00D1041D">
      <w:pPr>
        <w:rPr>
          <w:rFonts w:ascii="Times New Roman" w:hAnsi="Times New Roman" w:cs="Times New Roman"/>
          <w:sz w:val="24"/>
          <w:szCs w:val="24"/>
        </w:rPr>
      </w:pPr>
    </w:p>
    <w:p w14:paraId="7841A05C" w14:textId="3AB8DD10" w:rsidR="00D1041D" w:rsidRDefault="00A821D6"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98583" behindDoc="1" locked="0" layoutInCell="1" allowOverlap="1" wp14:anchorId="42624A76" wp14:editId="32F4D4FD">
            <wp:simplePos x="0" y="0"/>
            <wp:positionH relativeFrom="column">
              <wp:posOffset>-295275</wp:posOffset>
            </wp:positionH>
            <wp:positionV relativeFrom="paragraph">
              <wp:posOffset>0</wp:posOffset>
            </wp:positionV>
            <wp:extent cx="5188585" cy="6696075"/>
            <wp:effectExtent l="0" t="0" r="0" b="9525"/>
            <wp:wrapNone/>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4" t="-4" b="4580"/>
                    <a:stretch/>
                  </pic:blipFill>
                  <pic:spPr bwMode="auto">
                    <a:xfrm>
                      <a:off x="0" y="0"/>
                      <a:ext cx="5188585" cy="669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1D1E0" w14:textId="2C7962FC" w:rsidR="00D1041D" w:rsidRDefault="00D1041D" w:rsidP="00D1041D">
      <w:pPr>
        <w:rPr>
          <w:rFonts w:ascii="Times New Roman" w:hAnsi="Times New Roman" w:cs="Times New Roman"/>
          <w:sz w:val="24"/>
          <w:szCs w:val="24"/>
        </w:rPr>
      </w:pPr>
    </w:p>
    <w:p w14:paraId="28CD39F2" w14:textId="221BA727" w:rsidR="00D1041D" w:rsidRDefault="00D1041D" w:rsidP="00D1041D">
      <w:pPr>
        <w:rPr>
          <w:rFonts w:ascii="Times New Roman" w:hAnsi="Times New Roman" w:cs="Times New Roman"/>
          <w:sz w:val="24"/>
          <w:szCs w:val="24"/>
        </w:rPr>
      </w:pPr>
    </w:p>
    <w:p w14:paraId="6434BBE6" w14:textId="4864D13C" w:rsidR="00D1041D" w:rsidRDefault="00D1041D" w:rsidP="00D1041D">
      <w:pPr>
        <w:rPr>
          <w:rFonts w:ascii="Times New Roman" w:hAnsi="Times New Roman" w:cs="Times New Roman"/>
          <w:sz w:val="24"/>
          <w:szCs w:val="24"/>
        </w:rPr>
      </w:pPr>
    </w:p>
    <w:p w14:paraId="56194F3A" w14:textId="0F1ED49F" w:rsidR="00D1041D" w:rsidRDefault="00D1041D" w:rsidP="00D1041D">
      <w:pPr>
        <w:rPr>
          <w:rFonts w:ascii="Times New Roman" w:hAnsi="Times New Roman" w:cs="Times New Roman"/>
          <w:sz w:val="24"/>
          <w:szCs w:val="24"/>
        </w:rPr>
      </w:pPr>
    </w:p>
    <w:p w14:paraId="24015AC2" w14:textId="1C3A1DF9" w:rsidR="00D1041D" w:rsidRDefault="00D1041D" w:rsidP="00D1041D">
      <w:pPr>
        <w:rPr>
          <w:rFonts w:ascii="Times New Roman" w:hAnsi="Times New Roman" w:cs="Times New Roman"/>
          <w:snapToGrid w:val="0"/>
          <w:sz w:val="24"/>
          <w:szCs w:val="24"/>
        </w:rPr>
      </w:pPr>
    </w:p>
    <w:p w14:paraId="1010F847" w14:textId="75D30021" w:rsidR="00C14EC3" w:rsidRDefault="00C14EC3" w:rsidP="00D1041D">
      <w:pPr>
        <w:rPr>
          <w:rFonts w:ascii="Times New Roman" w:hAnsi="Times New Roman" w:cs="Times New Roman"/>
          <w:snapToGrid w:val="0"/>
          <w:sz w:val="24"/>
          <w:szCs w:val="24"/>
        </w:rPr>
      </w:pPr>
    </w:p>
    <w:p w14:paraId="1781893F" w14:textId="77777777" w:rsidR="00C14EC3" w:rsidRDefault="00C14EC3" w:rsidP="00D1041D">
      <w:pPr>
        <w:rPr>
          <w:rFonts w:ascii="Times New Roman" w:hAnsi="Times New Roman" w:cs="Times New Roman"/>
          <w:snapToGrid w:val="0"/>
          <w:sz w:val="24"/>
          <w:szCs w:val="24"/>
        </w:rPr>
      </w:pPr>
    </w:p>
    <w:p w14:paraId="0CF4FCD1" w14:textId="77777777" w:rsidR="00C14EC3" w:rsidRDefault="00C14EC3" w:rsidP="00D1041D">
      <w:pPr>
        <w:rPr>
          <w:rFonts w:ascii="Times New Roman" w:hAnsi="Times New Roman" w:cs="Times New Roman"/>
          <w:snapToGrid w:val="0"/>
          <w:sz w:val="24"/>
          <w:szCs w:val="24"/>
        </w:rPr>
      </w:pPr>
    </w:p>
    <w:p w14:paraId="138853B6" w14:textId="77777777" w:rsidR="00C14EC3" w:rsidRDefault="00C14EC3" w:rsidP="00D1041D">
      <w:pPr>
        <w:rPr>
          <w:rFonts w:ascii="Times New Roman" w:hAnsi="Times New Roman" w:cs="Times New Roman"/>
          <w:snapToGrid w:val="0"/>
          <w:sz w:val="24"/>
          <w:szCs w:val="24"/>
        </w:rPr>
      </w:pPr>
    </w:p>
    <w:p w14:paraId="505C73FA" w14:textId="77777777" w:rsidR="00C14EC3" w:rsidRDefault="00C14EC3" w:rsidP="00D1041D">
      <w:pPr>
        <w:rPr>
          <w:rFonts w:ascii="Times New Roman" w:hAnsi="Times New Roman" w:cs="Times New Roman"/>
          <w:snapToGrid w:val="0"/>
          <w:sz w:val="24"/>
          <w:szCs w:val="24"/>
        </w:rPr>
      </w:pPr>
    </w:p>
    <w:p w14:paraId="1A408647" w14:textId="77777777" w:rsidR="00C14EC3" w:rsidRDefault="00C14EC3" w:rsidP="00D1041D">
      <w:pPr>
        <w:rPr>
          <w:rFonts w:ascii="Times New Roman" w:hAnsi="Times New Roman" w:cs="Times New Roman"/>
          <w:snapToGrid w:val="0"/>
          <w:sz w:val="24"/>
          <w:szCs w:val="24"/>
        </w:rPr>
      </w:pPr>
    </w:p>
    <w:p w14:paraId="23E7B02C" w14:textId="4738AFED" w:rsidR="00C14EC3" w:rsidRDefault="00C14EC3" w:rsidP="00D1041D">
      <w:pPr>
        <w:rPr>
          <w:rFonts w:ascii="Times New Roman" w:hAnsi="Times New Roman" w:cs="Times New Roman"/>
          <w:snapToGrid w:val="0"/>
          <w:sz w:val="24"/>
          <w:szCs w:val="24"/>
        </w:rPr>
      </w:pPr>
    </w:p>
    <w:p w14:paraId="64C1FE1F" w14:textId="6C7993F9" w:rsidR="00C14EC3" w:rsidRDefault="00C14EC3" w:rsidP="00D1041D">
      <w:pPr>
        <w:rPr>
          <w:rFonts w:ascii="Times New Roman" w:hAnsi="Times New Roman" w:cs="Times New Roman"/>
          <w:snapToGrid w:val="0"/>
          <w:sz w:val="24"/>
          <w:szCs w:val="24"/>
        </w:rPr>
      </w:pPr>
    </w:p>
    <w:p w14:paraId="0F2EAF0C" w14:textId="0CFE0EF1" w:rsidR="00C14EC3" w:rsidRDefault="00C14EC3" w:rsidP="00D1041D">
      <w:pPr>
        <w:rPr>
          <w:rFonts w:ascii="Times New Roman" w:hAnsi="Times New Roman" w:cs="Times New Roman"/>
          <w:snapToGrid w:val="0"/>
          <w:sz w:val="24"/>
          <w:szCs w:val="24"/>
        </w:rPr>
      </w:pPr>
    </w:p>
    <w:p w14:paraId="098FF425" w14:textId="7295D294" w:rsidR="00C14EC3" w:rsidRDefault="00C14EC3" w:rsidP="00D1041D">
      <w:pPr>
        <w:rPr>
          <w:rFonts w:ascii="Times New Roman" w:hAnsi="Times New Roman" w:cs="Times New Roman"/>
          <w:snapToGrid w:val="0"/>
          <w:sz w:val="24"/>
          <w:szCs w:val="24"/>
        </w:rPr>
      </w:pPr>
    </w:p>
    <w:p w14:paraId="78BC7F3C" w14:textId="726A0A38" w:rsidR="00C14EC3" w:rsidRDefault="00C14EC3" w:rsidP="00D1041D">
      <w:pPr>
        <w:rPr>
          <w:rFonts w:ascii="Times New Roman" w:hAnsi="Times New Roman" w:cs="Times New Roman"/>
          <w:snapToGrid w:val="0"/>
          <w:sz w:val="24"/>
          <w:szCs w:val="24"/>
        </w:rPr>
      </w:pPr>
    </w:p>
    <w:p w14:paraId="6916F60F" w14:textId="30EA970F" w:rsidR="00C14EC3" w:rsidRDefault="00C14EC3" w:rsidP="00D1041D">
      <w:pPr>
        <w:rPr>
          <w:rFonts w:ascii="Times New Roman" w:hAnsi="Times New Roman" w:cs="Times New Roman"/>
          <w:snapToGrid w:val="0"/>
          <w:sz w:val="24"/>
          <w:szCs w:val="24"/>
        </w:rPr>
      </w:pPr>
    </w:p>
    <w:p w14:paraId="32B1ECB9" w14:textId="6ED3399D" w:rsidR="00C14EC3" w:rsidRDefault="00C14EC3" w:rsidP="00D1041D">
      <w:pPr>
        <w:rPr>
          <w:rFonts w:ascii="Times New Roman" w:hAnsi="Times New Roman" w:cs="Times New Roman"/>
          <w:snapToGrid w:val="0"/>
          <w:sz w:val="24"/>
          <w:szCs w:val="24"/>
        </w:rPr>
      </w:pPr>
    </w:p>
    <w:p w14:paraId="38563605" w14:textId="63E7337E" w:rsidR="00C14EC3" w:rsidRDefault="00C14EC3"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1BB9124E">
                <wp:simplePos x="0" y="0"/>
                <wp:positionH relativeFrom="column">
                  <wp:posOffset>1889125</wp:posOffset>
                </wp:positionH>
                <wp:positionV relativeFrom="paragraph">
                  <wp:posOffset>132080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EB403" id="Ellipse 33" o:spid="_x0000_s1026" style="position:absolute;margin-left:148.75pt;margin-top:10.4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" fillcolor="red" strokecolor="red" strokeweight=".25pt"/>
            </w:pict>
          </mc:Fallback>
        </mc:AlternateContent>
      </w:r>
    </w:p>
    <w:p w14:paraId="1DB18CD9" w14:textId="37AF441D" w:rsidR="00C14EC3" w:rsidRDefault="00C14EC3" w:rsidP="00D1041D">
      <w:pPr>
        <w:rPr>
          <w:rFonts w:ascii="Times New Roman" w:hAnsi="Times New Roman" w:cs="Times New Roman"/>
          <w:snapToGrid w:val="0"/>
          <w:sz w:val="24"/>
          <w:szCs w:val="24"/>
        </w:rPr>
      </w:pPr>
      <w:r>
        <w:rPr>
          <w:noProof/>
          <w:lang w:eastAsia="fr-FR"/>
        </w:rPr>
        <w:drawing>
          <wp:anchor distT="0" distB="0" distL="114300" distR="114300" simplePos="0" relativeHeight="251658411" behindDoc="0" locked="0" layoutInCell="1" allowOverlap="1" wp14:anchorId="7EB43457" wp14:editId="59D4D01F">
            <wp:simplePos x="0" y="0"/>
            <wp:positionH relativeFrom="column">
              <wp:align>right</wp:align>
            </wp:positionH>
            <wp:positionV relativeFrom="paragraph">
              <wp:posOffset>12700</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39386" w14:textId="47085017" w:rsidR="00D1041D" w:rsidRPr="00241072" w:rsidRDefault="00A821D6"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choix</w:t>
      </w:r>
      <w:r w:rsidR="00D1041D">
        <w:rPr>
          <w:rFonts w:ascii="Times New Roman" w:hAnsi="Times New Roman" w:cs="Times New Roman"/>
          <w:snapToGrid w:val="0"/>
          <w:sz w:val="24"/>
          <w:szCs w:val="24"/>
        </w:rPr>
        <w:t>………………………………………………………………………</w:t>
      </w:r>
    </w:p>
    <w:p w14:paraId="1B3F6DB9" w14:textId="0F7A13C5" w:rsidR="00D1041D" w:rsidRPr="00241072" w:rsidRDefault="00A821D6" w:rsidP="00D1041D">
      <w:pPr>
        <w:rPr>
          <w:rFonts w:ascii="Times New Roman" w:hAnsi="Times New Roman" w:cs="Times New Roman"/>
          <w:snapToGrid w:val="0"/>
          <w:sz w:val="24"/>
          <w:szCs w:val="24"/>
        </w:rPr>
      </w:pPr>
      <w:r>
        <w:rPr>
          <w:rFonts w:ascii="Times New Roman" w:hAnsi="Times New Roman" w:cs="Times New Roman"/>
          <w:snapToGrid w:val="0"/>
          <w:sz w:val="24"/>
          <w:szCs w:val="24"/>
        </w:rPr>
        <w:t>procurer</w:t>
      </w:r>
      <w:r w:rsidR="00D1041D">
        <w:rPr>
          <w:rFonts w:ascii="Times New Roman" w:hAnsi="Times New Roman" w:cs="Times New Roman"/>
          <w:snapToGrid w:val="0"/>
          <w:sz w:val="24"/>
          <w:szCs w:val="24"/>
        </w:rPr>
        <w:t>…………….…………………………</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B611737" w14:textId="397ABB8B" w:rsidR="00D1041D" w:rsidRPr="00241072" w:rsidRDefault="00A821D6" w:rsidP="00D1041D">
      <w:pPr>
        <w:rPr>
          <w:rFonts w:ascii="Times New Roman" w:hAnsi="Times New Roman" w:cs="Times New Roman"/>
          <w:snapToGrid w:val="0"/>
          <w:sz w:val="24"/>
          <w:szCs w:val="24"/>
        </w:rPr>
      </w:pPr>
      <w:r>
        <w:rPr>
          <w:rFonts w:ascii="Times New Roman" w:hAnsi="Times New Roman" w:cs="Times New Roman"/>
          <w:snapToGrid w:val="0"/>
          <w:sz w:val="24"/>
          <w:szCs w:val="24"/>
        </w:rPr>
        <w:t>une grappe</w:t>
      </w:r>
      <w:r w:rsidR="00D1041D">
        <w:rPr>
          <w:rFonts w:ascii="Times New Roman" w:hAnsi="Times New Roman" w:cs="Times New Roman"/>
          <w:snapToGrid w:val="0"/>
          <w:sz w:val="24"/>
          <w:szCs w:val="24"/>
        </w:rPr>
        <w:t>……………………………………………………………………..</w:t>
      </w:r>
    </w:p>
    <w:p w14:paraId="06C47DFD" w14:textId="3B1DB373" w:rsidR="00D1041D" w:rsidRPr="00241072" w:rsidRDefault="00A821D6" w:rsidP="00D1041D">
      <w:pPr>
        <w:rPr>
          <w:rFonts w:ascii="Times New Roman" w:hAnsi="Times New Roman" w:cs="Times New Roman"/>
          <w:snapToGrid w:val="0"/>
          <w:sz w:val="24"/>
          <w:szCs w:val="24"/>
        </w:rPr>
      </w:pPr>
      <w:r>
        <w:rPr>
          <w:rFonts w:ascii="Times New Roman" w:hAnsi="Times New Roman" w:cs="Times New Roman"/>
          <w:snapToGrid w:val="0"/>
          <w:sz w:val="24"/>
          <w:szCs w:val="24"/>
        </w:rPr>
        <w:t>eux</w:t>
      </w:r>
      <w:r w:rsidR="006870F3">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3B2200B1" w14:textId="767D2BBC" w:rsidR="00D1041D" w:rsidRPr="00241072" w:rsidRDefault="00A821D6" w:rsidP="00D1041D">
      <w:pPr>
        <w:rPr>
          <w:rFonts w:ascii="MV Boli" w:hAnsi="MV Boli" w:cs="MV Boli"/>
          <w:sz w:val="24"/>
          <w:szCs w:val="24"/>
          <w:u w:val="single"/>
        </w:rPr>
      </w:pPr>
      <w:r>
        <w:rPr>
          <w:rFonts w:ascii="Times New Roman" w:hAnsi="Times New Roman" w:cs="Times New Roman"/>
          <w:snapToGrid w:val="0"/>
          <w:sz w:val="24"/>
          <w:szCs w:val="24"/>
        </w:rPr>
        <w:t>remplacer</w:t>
      </w:r>
      <w:r w:rsidR="00D1041D">
        <w:rPr>
          <w:rFonts w:ascii="Times New Roman" w:hAnsi="Times New Roman" w:cs="Times New Roman"/>
          <w:snapToGrid w:val="0"/>
          <w:sz w:val="24"/>
          <w:szCs w:val="24"/>
        </w:rPr>
        <w:t>…………………………………………………………………….</w:t>
      </w:r>
    </w:p>
    <w:p w14:paraId="22815F78" w14:textId="3F0185DD" w:rsidR="00D1041D" w:rsidRPr="00241072" w:rsidRDefault="00A821D6" w:rsidP="00D1041D">
      <w:pPr>
        <w:rPr>
          <w:rFonts w:ascii="Times New Roman" w:hAnsi="Times New Roman" w:cs="Times New Roman"/>
          <w:snapToGrid w:val="0"/>
          <w:sz w:val="24"/>
          <w:szCs w:val="24"/>
        </w:rPr>
      </w:pPr>
      <w:r>
        <w:rPr>
          <w:rFonts w:ascii="Times New Roman" w:hAnsi="Times New Roman" w:cs="Times New Roman"/>
          <w:snapToGrid w:val="0"/>
          <w:sz w:val="24"/>
          <w:szCs w:val="24"/>
        </w:rPr>
        <w:t>autant</w:t>
      </w:r>
      <w:r w:rsidR="00DC3F81">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583837EA" w14:textId="303D2962" w:rsidR="00D1041D"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tellement</w:t>
      </w:r>
      <w:r w:rsidR="00D1041D">
        <w:rPr>
          <w:rFonts w:ascii="Times New Roman" w:hAnsi="Times New Roman" w:cs="Times New Roman"/>
          <w:snapToGrid w:val="0"/>
          <w:sz w:val="24"/>
          <w:szCs w:val="24"/>
        </w:rPr>
        <w:t>……………..………………………………………………………..</w:t>
      </w:r>
    </w:p>
    <w:p w14:paraId="7FC5E41F" w14:textId="3DFA3E7B" w:rsidR="00D1041D" w:rsidRDefault="00D1041D" w:rsidP="00D1041D">
      <w:pPr>
        <w:rPr>
          <w:rFonts w:ascii="Times New Roman" w:hAnsi="Times New Roman" w:cs="Times New Roman"/>
          <w:snapToGrid w:val="0"/>
          <w:sz w:val="24"/>
          <w:szCs w:val="24"/>
        </w:rPr>
      </w:pPr>
    </w:p>
    <w:p w14:paraId="65CD6A7A" w14:textId="68483582" w:rsidR="00D1041D" w:rsidRDefault="00D1041D" w:rsidP="00D1041D">
      <w:pPr>
        <w:rPr>
          <w:rFonts w:ascii="Times New Roman" w:hAnsi="Times New Roman" w:cs="Times New Roman"/>
          <w:snapToGrid w:val="0"/>
          <w:sz w:val="24"/>
          <w:szCs w:val="24"/>
        </w:rPr>
      </w:pPr>
    </w:p>
    <w:p w14:paraId="147AB5D8" w14:textId="71896466" w:rsidR="00D1041D" w:rsidRDefault="00D1041D" w:rsidP="00D1041D">
      <w:pPr>
        <w:rPr>
          <w:rFonts w:ascii="Times New Roman" w:hAnsi="Times New Roman" w:cs="Times New Roman"/>
          <w:snapToGrid w:val="0"/>
          <w:sz w:val="24"/>
          <w:szCs w:val="24"/>
        </w:rPr>
      </w:pPr>
    </w:p>
    <w:p w14:paraId="429EEC0C" w14:textId="77777777" w:rsidR="00D1041D" w:rsidRDefault="00D1041D" w:rsidP="00D1041D">
      <w:pPr>
        <w:rPr>
          <w:rFonts w:ascii="Times New Roman" w:hAnsi="Times New Roman" w:cs="Times New Roman"/>
          <w:snapToGrid w:val="0"/>
          <w:sz w:val="24"/>
          <w:szCs w:val="24"/>
        </w:rPr>
      </w:pPr>
    </w:p>
    <w:p w14:paraId="65D25442" w14:textId="7787B9F4" w:rsidR="00D1041D" w:rsidRDefault="00D1041D" w:rsidP="00D1041D">
      <w:pPr>
        <w:rPr>
          <w:rFonts w:ascii="Times New Roman" w:hAnsi="Times New Roman" w:cs="Times New Roman"/>
          <w:snapToGrid w:val="0"/>
          <w:sz w:val="24"/>
          <w:szCs w:val="24"/>
        </w:rPr>
      </w:pPr>
    </w:p>
    <w:p w14:paraId="50F76841" w14:textId="60CF4ECB" w:rsidR="00D1041D" w:rsidRDefault="00D1041D" w:rsidP="00D1041D">
      <w:pPr>
        <w:rPr>
          <w:rFonts w:ascii="Times New Roman" w:hAnsi="Times New Roman" w:cs="Times New Roman"/>
          <w:snapToGrid w:val="0"/>
          <w:sz w:val="24"/>
          <w:szCs w:val="24"/>
        </w:rPr>
      </w:pPr>
    </w:p>
    <w:p w14:paraId="3E675E41" w14:textId="5D42D880" w:rsidR="00D1041D" w:rsidRDefault="00D1041D" w:rsidP="00D1041D">
      <w:pPr>
        <w:rPr>
          <w:rFonts w:ascii="Times New Roman" w:hAnsi="Times New Roman" w:cs="Times New Roman"/>
          <w:snapToGrid w:val="0"/>
          <w:sz w:val="24"/>
          <w:szCs w:val="24"/>
        </w:rPr>
      </w:pPr>
    </w:p>
    <w:p w14:paraId="2035C761" w14:textId="5303F80B" w:rsidR="000F4E3B" w:rsidRDefault="000F4E3B" w:rsidP="00D1041D">
      <w:pPr>
        <w:rPr>
          <w:rFonts w:ascii="Times New Roman" w:hAnsi="Times New Roman" w:cs="Times New Roman"/>
          <w:snapToGrid w:val="0"/>
          <w:sz w:val="24"/>
          <w:szCs w:val="24"/>
        </w:rPr>
      </w:pPr>
    </w:p>
    <w:p w14:paraId="0956B03A" w14:textId="5DB3506C" w:rsidR="000F4E3B" w:rsidRDefault="000F4E3B" w:rsidP="00D1041D">
      <w:pPr>
        <w:rPr>
          <w:rFonts w:ascii="Times New Roman" w:hAnsi="Times New Roman" w:cs="Times New Roman"/>
          <w:snapToGrid w:val="0"/>
          <w:sz w:val="24"/>
          <w:szCs w:val="24"/>
        </w:rPr>
      </w:pPr>
    </w:p>
    <w:p w14:paraId="432137A5" w14:textId="77777777" w:rsidR="000F4E3B" w:rsidRDefault="000F4E3B"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6A356B49" w:rsidR="00D1041D" w:rsidRDefault="00D1041D"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4D4771FF" w:rsidR="000D1D2F" w:rsidRPr="00CA2235" w:rsidRDefault="000D1D2F" w:rsidP="00D1041D">
                            <w:pPr>
                              <w:rPr>
                                <w:rFonts w:ascii="MV Boli" w:hAnsi="MV Boli" w:cs="MV Boli"/>
                              </w:rPr>
                            </w:pPr>
                            <w:r>
                              <w:rPr>
                                <w:rFonts w:ascii="MV Boli" w:hAnsi="MV Boli" w:cs="MV Boli"/>
                              </w:rPr>
                              <w:t>CM2 23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68"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zq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C&#10;nxzqhQIAAHEFAAAOAAAAAAAAAAAAAAAAAC4CAABkcnMvZTJvRG9jLnhtbFBLAQItABQABgAIAAAA&#10;IQBqIMzz3gAAAAcBAAAPAAAAAAAAAAAAAAAAAN8EAABkcnMvZG93bnJldi54bWxQSwUGAAAAAAQA&#10;BADzAAAA6gUAAAAA&#10;" filled="f" stroked="f" strokeweight=".5pt">
                <v:textbox>
                  <w:txbxContent>
                    <w:p w14:paraId="21456BA7" w14:textId="4D4771FF" w:rsidR="000D1D2F" w:rsidRPr="00CA2235" w:rsidRDefault="000D1D2F" w:rsidP="00D1041D">
                      <w:pPr>
                        <w:rPr>
                          <w:rFonts w:ascii="MV Boli" w:hAnsi="MV Boli" w:cs="MV Boli"/>
                        </w:rPr>
                      </w:pPr>
                      <w:r>
                        <w:rPr>
                          <w:rFonts w:ascii="MV Boli" w:hAnsi="MV Boli" w:cs="MV Boli"/>
                        </w:rPr>
                        <w:t>CM2 23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CADF" id="Étoile à 12 branches 1" o:spid="_x0000_s1026" style="position:absolute;margin-left:-17.25pt;margin-top:-9pt;width:102pt;height:36.3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76C8B" id="Ellipse 36" o:spid="_x0000_s1026" style="position:absolute;margin-left:100.15pt;margin-top:10.5pt;width:1.4pt;height:1.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282E9" id="Ellipse 37" o:spid="_x0000_s1026" style="position:absolute;margin-left:99.3pt;margin-top:20.3pt;width:1.4pt;height:1.4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73EE8" id="Ellipse 38" o:spid="_x0000_s1026" style="position:absolute;margin-left:143.15pt;margin-top:31.55pt;width:1.4pt;height:1.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24D6F" id="Ellipse 40" o:spid="_x0000_s1026" style="position:absolute;margin-left:142.5pt;margin-top:12.15pt;width:1.4pt;height:1.4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61C472DD" w14:textId="6A7870DD" w:rsidR="00F05A4C" w:rsidRDefault="00D1041D" w:rsidP="00D1041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448" w:rsidRPr="00112448">
        <w:rPr>
          <w:rFonts w:ascii="Times New Roman" w:hAnsi="Times New Roman" w:cs="Times New Roman"/>
          <w:sz w:val="24"/>
          <w:szCs w:val="24"/>
        </w:rPr>
        <w:t>Un tronc d’arbre de 12,50 m est débité en cinq tronçons de même longueur. Quelle est la longueur d’un tronçon ?</w:t>
      </w:r>
    </w:p>
    <w:p w14:paraId="298EB2EA" w14:textId="77777777" w:rsidR="00112448" w:rsidRDefault="00112448" w:rsidP="00D1041D">
      <w:pPr>
        <w:spacing w:after="0" w:line="360" w:lineRule="auto"/>
        <w:ind w:left="851"/>
        <w:rPr>
          <w:rFonts w:ascii="Times New Roman" w:hAnsi="Times New Roman" w:cs="Times New Roman"/>
          <w:sz w:val="24"/>
          <w:szCs w:val="24"/>
        </w:rPr>
      </w:pP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4D30D8E0">
                <wp:simplePos x="0" y="0"/>
                <wp:positionH relativeFrom="column">
                  <wp:posOffset>1818167</wp:posOffset>
                </wp:positionH>
                <wp:positionV relativeFrom="paragraph">
                  <wp:posOffset>284938</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4A244" id="Ellipse 41" o:spid="_x0000_s1026" style="position:absolute;margin-left:143.15pt;margin-top:22.45pt;width:1.4pt;height:1.4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ogRJslgIAALcFAAAOAAAAAAAAAAAAAAAAAC4CAABkcnMvZTJvRG9j&#10;LnhtbFBLAQItABQABgAIAAAAIQAtTp9S3wAAAAkBAAAPAAAAAAAAAAAAAAAAAPAEAABkcnMvZG93&#10;bnJldi54bWxQSwUGAAAAAAQABADzAAAA/AUAAAAA&#10;" fillcolor="red" strokecolor="red" strokeweight=".25pt"/>
            </w:pict>
          </mc:Fallback>
        </mc:AlternateContent>
      </w:r>
    </w:p>
    <w:p w14:paraId="64AB00E8" w14:textId="77777777" w:rsidR="00D1041D" w:rsidRDefault="00D1041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24645D89">
                <wp:simplePos x="0" y="0"/>
                <wp:positionH relativeFrom="column">
                  <wp:posOffset>428625</wp:posOffset>
                </wp:positionH>
                <wp:positionV relativeFrom="paragraph">
                  <wp:posOffset>319405</wp:posOffset>
                </wp:positionV>
                <wp:extent cx="19621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962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E53E" w14:textId="748EBC73" w:rsidR="000D1D2F" w:rsidRPr="00102940" w:rsidRDefault="000D1D2F" w:rsidP="00112448">
                            <w:pPr>
                              <w:spacing w:after="0" w:line="360" w:lineRule="auto"/>
                              <w:rPr>
                                <w:rFonts w:ascii="Times New Roman" w:hAnsi="Times New Roman" w:cs="Times New Roman"/>
                                <w:sz w:val="24"/>
                                <w:szCs w:val="24"/>
                              </w:rPr>
                            </w:pPr>
                            <w:r w:rsidRPr="00112448">
                              <w:rPr>
                                <w:rFonts w:ascii="Times New Roman" w:hAnsi="Times New Roman" w:cs="Times New Roman"/>
                                <w:sz w:val="24"/>
                                <w:szCs w:val="24"/>
                              </w:rPr>
                              <w:t>14 895 : 225 =                         471,4 – 14,45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69" type="#_x0000_t202" style="position:absolute;margin-left:33.75pt;margin-top:25.15pt;width:154.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tAgg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" filled="f" stroked="f" strokeweight=".5pt">
                <v:textbox>
                  <w:txbxContent>
                    <w:p w14:paraId="78C5E53E" w14:textId="748EBC73" w:rsidR="000D1D2F" w:rsidRPr="00102940" w:rsidRDefault="000D1D2F" w:rsidP="00112448">
                      <w:pPr>
                        <w:spacing w:after="0" w:line="360" w:lineRule="auto"/>
                        <w:rPr>
                          <w:rFonts w:ascii="Times New Roman" w:hAnsi="Times New Roman" w:cs="Times New Roman"/>
                          <w:sz w:val="24"/>
                          <w:szCs w:val="24"/>
                        </w:rPr>
                      </w:pPr>
                      <w:r w:rsidRPr="00112448">
                        <w:rPr>
                          <w:rFonts w:ascii="Times New Roman" w:hAnsi="Times New Roman" w:cs="Times New Roman"/>
                          <w:sz w:val="24"/>
                          <w:szCs w:val="24"/>
                        </w:rPr>
                        <w:t>14 895 : 225 =                         471,4 – 14,45 =</w:t>
                      </w:r>
                    </w:p>
                  </w:txbxContent>
                </v:textbox>
              </v:shape>
            </w:pict>
          </mc:Fallback>
        </mc:AlternateContent>
      </w:r>
      <w:r>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73BC1" id="Ellipse 43" o:spid="_x0000_s1026" style="position:absolute;margin-left:136.2pt;margin-top:10.9pt;width:1.4pt;height:1.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D4E84"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Complète la case vide de chaque groupe, de manière</w:t>
      </w:r>
    </w:p>
    <w:p w14:paraId="35BA1ED5" w14:textId="77777777" w:rsidR="00112448" w:rsidRDefault="00112448" w:rsidP="00112448">
      <w:pPr>
        <w:spacing w:after="0"/>
        <w:rPr>
          <w:rFonts w:ascii="Times New Roman" w:hAnsi="Times New Roman" w:cs="Times New Roman"/>
          <w:sz w:val="24"/>
          <w:szCs w:val="24"/>
        </w:rPr>
      </w:pPr>
      <w:r w:rsidRPr="0025168F">
        <w:rPr>
          <w:rFonts w:ascii="Times New Roman" w:hAnsi="Times New Roman" w:cs="Times New Roman"/>
          <w:sz w:val="24"/>
          <w:szCs w:val="24"/>
        </w:rPr>
        <w:t>à ce que le nombre du haut soit la somme des deux nombres du bas.</w:t>
      </w:r>
    </w:p>
    <w:p w14:paraId="403D950A" w14:textId="77777777" w:rsidR="00112448" w:rsidRDefault="00112448" w:rsidP="00112448">
      <w:pPr>
        <w:spacing w:after="0"/>
        <w:rPr>
          <w:rFonts w:ascii="Times New Roman" w:hAnsi="Times New Roman" w:cs="Times New Roman"/>
          <w:sz w:val="24"/>
          <w:szCs w:val="24"/>
        </w:rPr>
      </w:pPr>
    </w:p>
    <w:p w14:paraId="158B7B4D"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C793C2" wp14:editId="3F7C6500">
            <wp:extent cx="4743450" cy="1094740"/>
            <wp:effectExtent l="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1094740"/>
                    </a:xfrm>
                    <a:prstGeom prst="rect">
                      <a:avLst/>
                    </a:prstGeom>
                    <a:noFill/>
                    <a:ln>
                      <a:noFill/>
                    </a:ln>
                  </pic:spPr>
                </pic:pic>
              </a:graphicData>
            </a:graphic>
          </wp:inline>
        </w:drawing>
      </w:r>
    </w:p>
    <w:p w14:paraId="53D53EE9" w14:textId="77777777" w:rsidR="00112448" w:rsidRDefault="00112448" w:rsidP="00112448">
      <w:pPr>
        <w:spacing w:after="0"/>
        <w:rPr>
          <w:rFonts w:ascii="Times New Roman" w:hAnsi="Times New Roman" w:cs="Times New Roman"/>
          <w:sz w:val="24"/>
          <w:szCs w:val="24"/>
          <w:u w:val="single"/>
        </w:rPr>
      </w:pPr>
    </w:p>
    <w:p w14:paraId="19B91B33" w14:textId="77777777" w:rsidR="00112448" w:rsidRDefault="00112448" w:rsidP="00112448">
      <w:pPr>
        <w:spacing w:after="0"/>
        <w:rPr>
          <w:rFonts w:ascii="Times New Roman" w:hAnsi="Times New Roman" w:cs="Times New Roman"/>
          <w:sz w:val="24"/>
          <w:szCs w:val="24"/>
          <w:u w:val="single"/>
        </w:rPr>
      </w:pPr>
    </w:p>
    <w:p w14:paraId="2305E435" w14:textId="36DB64DC" w:rsidR="00112448" w:rsidRDefault="00112448" w:rsidP="00112448">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59351" behindDoc="0" locked="0" layoutInCell="1" allowOverlap="1" wp14:anchorId="223B7DA7" wp14:editId="5F504289">
                <wp:simplePos x="0" y="0"/>
                <wp:positionH relativeFrom="column">
                  <wp:posOffset>1190625</wp:posOffset>
                </wp:positionH>
                <wp:positionV relativeFrom="paragraph">
                  <wp:posOffset>189865</wp:posOffset>
                </wp:positionV>
                <wp:extent cx="0" cy="962025"/>
                <wp:effectExtent l="0" t="0" r="38100" b="28575"/>
                <wp:wrapNone/>
                <wp:docPr id="1362" name="Connecteur droit 13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9E0841" id="Connecteur droit 1362" o:spid="_x0000_s1026" style="position:absolute;flip:x;z-index:2524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Ha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z3cN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DiUh2r0BAADE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458327" behindDoc="0" locked="0" layoutInCell="1" allowOverlap="1" wp14:anchorId="25157DED" wp14:editId="448CC61D">
                <wp:simplePos x="0" y="0"/>
                <wp:positionH relativeFrom="column">
                  <wp:posOffset>3497910</wp:posOffset>
                </wp:positionH>
                <wp:positionV relativeFrom="paragraph">
                  <wp:posOffset>203124</wp:posOffset>
                </wp:positionV>
                <wp:extent cx="0" cy="962025"/>
                <wp:effectExtent l="0" t="0" r="38100" b="28575"/>
                <wp:wrapNone/>
                <wp:docPr id="1363" name="Connecteur droit 136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7B5599" id="Connecteur droit 1363" o:spid="_x0000_s1026" style="position:absolute;flip:x;z-index:2524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jovgEAAMQDAAAOAAAAZHJzL2Uyb0RvYy54bWysU9uO0zAQfUfiHyy/06RdUU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zfbG86csNSl&#10;g3eOrINHZB16nVh5JK+GEBuCHNwR51MMR8zCR4WWKaPDB6IqVpA4NhanL4vTMCYmp0tJt2+3m3rz&#10;OjehmhgyU8CY3oO3LG9abrTLHohGnD/GNIVeQwiXK5pqKLt0MZCDjfsCinRRrqmaMlFwMMjOgmah&#10;+76e05bIDFHamAVUl5T/BM2xGQZlyp4KXKJLRu/SArTaefxb1jReS1VT/FX1pDXLfvDdpXSk2EGj&#10;UgydxzrP4q/nAv/5+fY/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MMlSO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57303" behindDoc="0" locked="0" layoutInCell="1" allowOverlap="1" wp14:anchorId="67991848" wp14:editId="77456283">
                <wp:simplePos x="0" y="0"/>
                <wp:positionH relativeFrom="column">
                  <wp:posOffset>2313915</wp:posOffset>
                </wp:positionH>
                <wp:positionV relativeFrom="paragraph">
                  <wp:posOffset>188493</wp:posOffset>
                </wp:positionV>
                <wp:extent cx="0" cy="962025"/>
                <wp:effectExtent l="0" t="0" r="38100" b="28575"/>
                <wp:wrapNone/>
                <wp:docPr id="1364" name="Connecteur droit 136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BA5556" id="Connecteur droit 1364" o:spid="_x0000_s1026" style="position:absolute;flip:x;z-index:252457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KAnV3e+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41097AD" w14:textId="77777777" w:rsidR="00112448" w:rsidRDefault="00112448" w:rsidP="00112448">
      <w:pPr>
        <w:spacing w:after="0"/>
        <w:rPr>
          <w:rFonts w:ascii="Times New Roman" w:hAnsi="Times New Roman" w:cs="Times New Roman"/>
          <w:sz w:val="24"/>
          <w:szCs w:val="24"/>
        </w:rPr>
      </w:pPr>
      <w:r w:rsidRPr="00820FD7">
        <w:rPr>
          <w:rFonts w:ascii="Times New Roman" w:hAnsi="Times New Roman" w:cs="Times New Roman"/>
          <w:sz w:val="24"/>
          <w:szCs w:val="24"/>
        </w:rPr>
        <w:t xml:space="preserve">42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25 = </w:t>
      </w:r>
      <w:r>
        <w:rPr>
          <w:rFonts w:ascii="Times New Roman" w:hAnsi="Times New Roman" w:cs="Times New Roman"/>
          <w:sz w:val="24"/>
          <w:szCs w:val="24"/>
        </w:rPr>
        <w:t xml:space="preserve"> ………    </w:t>
      </w:r>
      <w:r w:rsidRPr="00820FD7">
        <w:rPr>
          <w:rFonts w:ascii="Times New Roman" w:hAnsi="Times New Roman" w:cs="Times New Roman"/>
          <w:sz w:val="24"/>
          <w:szCs w:val="24"/>
        </w:rPr>
        <w:t>2</w:t>
      </w:r>
      <w:r>
        <w:rPr>
          <w:rFonts w:ascii="Times New Roman" w:hAnsi="Times New Roman" w:cs="Times New Roman"/>
          <w:sz w:val="24"/>
          <w:szCs w:val="24"/>
        </w:rPr>
        <w:t>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2</w:t>
      </w:r>
      <w:r>
        <w:rPr>
          <w:rFonts w:ascii="Times New Roman" w:hAnsi="Times New Roman" w:cs="Times New Roman"/>
          <w:sz w:val="24"/>
          <w:szCs w:val="24"/>
        </w:rPr>
        <w:t>3</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72 – 22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127 – 97 = </w:t>
      </w:r>
      <w:r>
        <w:rPr>
          <w:rFonts w:ascii="Times New Roman" w:hAnsi="Times New Roman" w:cs="Times New Roman"/>
          <w:sz w:val="24"/>
          <w:szCs w:val="24"/>
        </w:rPr>
        <w:t>……..</w:t>
      </w:r>
    </w:p>
    <w:p w14:paraId="7B979A31"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80</w:t>
      </w:r>
      <w:r w:rsidRPr="00820FD7">
        <w:rPr>
          <w:rFonts w:ascii="Times New Roman" w:hAnsi="Times New Roman" w:cs="Times New Roman"/>
          <w:sz w:val="24"/>
          <w:szCs w:val="24"/>
        </w:rPr>
        <w:t xml:space="preserve"> </w:t>
      </w:r>
      <w:r>
        <w:rPr>
          <w:rFonts w:ascii="Times New Roman" w:hAnsi="Times New Roman" w:cs="Times New Roman"/>
          <w:sz w:val="24"/>
          <w:szCs w:val="24"/>
        </w:rPr>
        <w:t>- 47</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13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97 – 16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160 – 98 = </w:t>
      </w:r>
      <w:r>
        <w:rPr>
          <w:rFonts w:ascii="Times New Roman" w:hAnsi="Times New Roman" w:cs="Times New Roman"/>
          <w:sz w:val="24"/>
          <w:szCs w:val="24"/>
        </w:rPr>
        <w:t>……..</w:t>
      </w:r>
    </w:p>
    <w:p w14:paraId="02033B8C" w14:textId="77777777" w:rsidR="00112448" w:rsidRDefault="00112448" w:rsidP="00112448">
      <w:pPr>
        <w:spacing w:after="0"/>
        <w:rPr>
          <w:rFonts w:ascii="Times New Roman" w:hAnsi="Times New Roman" w:cs="Times New Roman"/>
          <w:sz w:val="24"/>
          <w:szCs w:val="24"/>
        </w:rPr>
      </w:pPr>
      <w:r w:rsidRPr="00820FD7">
        <w:rPr>
          <w:rFonts w:ascii="Times New Roman" w:hAnsi="Times New Roman" w:cs="Times New Roman"/>
          <w:sz w:val="24"/>
          <w:szCs w:val="24"/>
        </w:rPr>
        <w:t xml:space="preserve">77 </w:t>
      </w:r>
      <w:r>
        <w:rPr>
          <w:rFonts w:ascii="Times New Roman" w:hAnsi="Times New Roman" w:cs="Times New Roman"/>
          <w:sz w:val="24"/>
          <w:szCs w:val="24"/>
        </w:rPr>
        <w:t>-</w:t>
      </w:r>
      <w:r w:rsidRPr="00820FD7">
        <w:rPr>
          <w:rFonts w:ascii="Times New Roman" w:hAnsi="Times New Roman" w:cs="Times New Roman"/>
          <w:sz w:val="24"/>
          <w:szCs w:val="24"/>
        </w:rPr>
        <w:t xml:space="preserve"> 13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23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53 – 40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45 – 29 = </w:t>
      </w:r>
      <w:r>
        <w:rPr>
          <w:rFonts w:ascii="Times New Roman" w:hAnsi="Times New Roman" w:cs="Times New Roman"/>
          <w:sz w:val="24"/>
          <w:szCs w:val="24"/>
        </w:rPr>
        <w:t>……..</w:t>
      </w:r>
    </w:p>
    <w:p w14:paraId="51101325"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69</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50</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50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73 – 14 = </w:t>
      </w:r>
      <w:r>
        <w:rPr>
          <w:rFonts w:ascii="Times New Roman" w:hAnsi="Times New Roman" w:cs="Times New Roman"/>
          <w:sz w:val="24"/>
          <w:szCs w:val="24"/>
        </w:rPr>
        <w:t xml:space="preserve">……….   </w:t>
      </w:r>
      <w:r w:rsidRPr="00820FD7">
        <w:rPr>
          <w:rFonts w:ascii="Times New Roman" w:hAnsi="Times New Roman" w:cs="Times New Roman"/>
          <w:sz w:val="24"/>
          <w:szCs w:val="24"/>
        </w:rPr>
        <w:t>75 – 57 =</w:t>
      </w:r>
      <w:r>
        <w:rPr>
          <w:rFonts w:ascii="Times New Roman" w:hAnsi="Times New Roman" w:cs="Times New Roman"/>
          <w:sz w:val="24"/>
          <w:szCs w:val="24"/>
        </w:rPr>
        <w:t xml:space="preserve"> …….</w:t>
      </w:r>
    </w:p>
    <w:p w14:paraId="70BB4F81" w14:textId="77777777" w:rsidR="00112448" w:rsidRDefault="00112448" w:rsidP="00112448">
      <w:pPr>
        <w:spacing w:after="0"/>
        <w:rPr>
          <w:rFonts w:ascii="Times New Roman" w:hAnsi="Times New Roman" w:cs="Times New Roman"/>
          <w:sz w:val="24"/>
          <w:szCs w:val="24"/>
        </w:rPr>
      </w:pPr>
      <w:r w:rsidRPr="00820FD7">
        <w:rPr>
          <w:rFonts w:ascii="Times New Roman" w:hAnsi="Times New Roman" w:cs="Times New Roman"/>
          <w:sz w:val="24"/>
          <w:szCs w:val="24"/>
        </w:rPr>
        <w:t xml:space="preserve">47 </w:t>
      </w:r>
      <w:r>
        <w:rPr>
          <w:rFonts w:ascii="Times New Roman" w:hAnsi="Times New Roman" w:cs="Times New Roman"/>
          <w:sz w:val="24"/>
          <w:szCs w:val="24"/>
        </w:rPr>
        <w:t>-</w:t>
      </w:r>
      <w:r w:rsidRPr="00820FD7">
        <w:rPr>
          <w:rFonts w:ascii="Times New Roman" w:hAnsi="Times New Roman" w:cs="Times New Roman"/>
          <w:sz w:val="24"/>
          <w:szCs w:val="24"/>
        </w:rPr>
        <w:t xml:space="preserve"> 33 = </w:t>
      </w:r>
      <w:r>
        <w:rPr>
          <w:rFonts w:ascii="Times New Roman" w:hAnsi="Times New Roman" w:cs="Times New Roman"/>
          <w:sz w:val="24"/>
          <w:szCs w:val="24"/>
        </w:rPr>
        <w:t xml:space="preserve">……….    </w:t>
      </w:r>
      <w:r w:rsidRPr="00820FD7">
        <w:rPr>
          <w:rFonts w:ascii="Times New Roman" w:hAnsi="Times New Roman" w:cs="Times New Roman"/>
          <w:sz w:val="24"/>
          <w:szCs w:val="24"/>
        </w:rPr>
        <w:t>9</w:t>
      </w:r>
      <w:r>
        <w:rPr>
          <w:rFonts w:ascii="Times New Roman" w:hAnsi="Times New Roman" w:cs="Times New Roman"/>
          <w:sz w:val="24"/>
          <w:szCs w:val="24"/>
        </w:rPr>
        <w:t>9</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9</w:t>
      </w:r>
      <w:r>
        <w:rPr>
          <w:rFonts w:ascii="Times New Roman" w:hAnsi="Times New Roman" w:cs="Times New Roman"/>
          <w:sz w:val="24"/>
          <w:szCs w:val="24"/>
        </w:rPr>
        <w:t>0</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46 – 9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32 – 17 = </w:t>
      </w:r>
      <w:r>
        <w:rPr>
          <w:rFonts w:ascii="Times New Roman" w:hAnsi="Times New Roman" w:cs="Times New Roman"/>
          <w:sz w:val="24"/>
          <w:szCs w:val="24"/>
        </w:rPr>
        <w:t>……..</w:t>
      </w:r>
    </w:p>
    <w:p w14:paraId="5CE5E945" w14:textId="77777777" w:rsidR="00112448" w:rsidRDefault="00112448" w:rsidP="00112448">
      <w:pPr>
        <w:spacing w:after="0"/>
        <w:rPr>
          <w:rFonts w:ascii="Times New Roman" w:hAnsi="Times New Roman" w:cs="Times New Roman"/>
          <w:sz w:val="24"/>
          <w:szCs w:val="24"/>
          <w:u w:val="single"/>
        </w:rPr>
      </w:pPr>
    </w:p>
    <w:p w14:paraId="7B32DAFF"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9086E28" w14:textId="77777777" w:rsidR="00112448" w:rsidRDefault="00112448" w:rsidP="00112448">
      <w:pPr>
        <w:spacing w:after="0"/>
        <w:rPr>
          <w:rFonts w:ascii="Times New Roman" w:hAnsi="Times New Roman" w:cs="Times New Roman"/>
          <w:sz w:val="24"/>
          <w:szCs w:val="24"/>
        </w:rPr>
      </w:pPr>
    </w:p>
    <w:p w14:paraId="0376E8C0"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03CBB6AA" w14:textId="77777777" w:rsidR="00112448" w:rsidRPr="00820FD7" w:rsidRDefault="00112448" w:rsidP="00112448">
      <w:pPr>
        <w:spacing w:after="0"/>
        <w:rPr>
          <w:rFonts w:ascii="Times New Roman" w:hAnsi="Times New Roman" w:cs="Times New Roman"/>
          <w:sz w:val="24"/>
          <w:szCs w:val="24"/>
        </w:rPr>
      </w:pPr>
      <w:r w:rsidRPr="00820FD7">
        <w:rPr>
          <w:rFonts w:ascii="Times New Roman" w:hAnsi="Times New Roman" w:cs="Times New Roman"/>
          <w:sz w:val="24"/>
          <w:szCs w:val="24"/>
        </w:rPr>
        <w:t xml:space="preserve">Place bien les parenthèses </w:t>
      </w:r>
    </w:p>
    <w:p w14:paraId="392B51FA" w14:textId="77777777" w:rsidR="00112448" w:rsidRPr="00820FD7" w:rsidRDefault="00112448" w:rsidP="00112448">
      <w:pPr>
        <w:spacing w:after="0"/>
        <w:jc w:val="center"/>
        <w:rPr>
          <w:rFonts w:ascii="Times New Roman" w:hAnsi="Times New Roman" w:cs="Times New Roman"/>
          <w:sz w:val="24"/>
          <w:szCs w:val="24"/>
        </w:rPr>
      </w:pPr>
      <w:r w:rsidRPr="00820FD7">
        <w:rPr>
          <w:rFonts w:ascii="Times New Roman" w:hAnsi="Times New Roman" w:cs="Times New Roman"/>
          <w:sz w:val="24"/>
          <w:szCs w:val="24"/>
        </w:rPr>
        <w:t>210 - 20 + 140 - 30 = 300</w:t>
      </w:r>
    </w:p>
    <w:p w14:paraId="4DF4C2D4" w14:textId="77777777" w:rsidR="00112448" w:rsidRDefault="00112448" w:rsidP="00112448">
      <w:pPr>
        <w:spacing w:after="0"/>
        <w:rPr>
          <w:rFonts w:ascii="Times New Roman" w:hAnsi="Times New Roman" w:cs="Times New Roman"/>
          <w:sz w:val="24"/>
          <w:szCs w:val="24"/>
        </w:rPr>
      </w:pPr>
      <w:r w:rsidRPr="00820FD7">
        <w:rPr>
          <w:rFonts w:ascii="Times New Roman" w:hAnsi="Times New Roman" w:cs="Times New Roman"/>
          <w:sz w:val="24"/>
          <w:szCs w:val="24"/>
        </w:rPr>
        <w:t>Pour faire 0, utilise tous ces nombres mais une seule fois : 2</w:t>
      </w:r>
      <w:r>
        <w:rPr>
          <w:rFonts w:ascii="Times New Roman" w:hAnsi="Times New Roman" w:cs="Times New Roman"/>
          <w:sz w:val="24"/>
          <w:szCs w:val="24"/>
        </w:rPr>
        <w:t>,</w:t>
      </w:r>
      <w:r w:rsidRPr="00820FD7">
        <w:rPr>
          <w:rFonts w:ascii="Times New Roman" w:hAnsi="Times New Roman" w:cs="Times New Roman"/>
          <w:sz w:val="24"/>
          <w:szCs w:val="24"/>
        </w:rPr>
        <w:t xml:space="preserve"> 5</w:t>
      </w:r>
      <w:r>
        <w:rPr>
          <w:rFonts w:ascii="Times New Roman" w:hAnsi="Times New Roman" w:cs="Times New Roman"/>
          <w:sz w:val="24"/>
          <w:szCs w:val="24"/>
        </w:rPr>
        <w:t>,</w:t>
      </w:r>
      <w:r w:rsidRPr="00820FD7">
        <w:rPr>
          <w:rFonts w:ascii="Times New Roman" w:hAnsi="Times New Roman" w:cs="Times New Roman"/>
          <w:sz w:val="24"/>
          <w:szCs w:val="24"/>
        </w:rPr>
        <w:t xml:space="preserve"> 10</w:t>
      </w:r>
      <w:r>
        <w:rPr>
          <w:rFonts w:ascii="Times New Roman" w:hAnsi="Times New Roman" w:cs="Times New Roman"/>
          <w:sz w:val="24"/>
          <w:szCs w:val="24"/>
        </w:rPr>
        <w:t>,</w:t>
      </w:r>
      <w:r w:rsidRPr="00820FD7">
        <w:rPr>
          <w:rFonts w:ascii="Times New Roman" w:hAnsi="Times New Roman" w:cs="Times New Roman"/>
          <w:sz w:val="24"/>
          <w:szCs w:val="24"/>
        </w:rPr>
        <w:t xml:space="preserve"> 30</w:t>
      </w:r>
    </w:p>
    <w:p w14:paraId="41E32525" w14:textId="77777777" w:rsidR="00112448" w:rsidRPr="00820FD7"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w:t>
      </w:r>
    </w:p>
    <w:p w14:paraId="4214C605" w14:textId="77777777" w:rsidR="00112448" w:rsidRDefault="00112448" w:rsidP="00112448">
      <w:pPr>
        <w:spacing w:after="0"/>
        <w:rPr>
          <w:rFonts w:ascii="Times New Roman" w:hAnsi="Times New Roman" w:cs="Times New Roman"/>
          <w:sz w:val="24"/>
          <w:szCs w:val="24"/>
          <w:u w:val="single"/>
        </w:rPr>
      </w:pPr>
    </w:p>
    <w:p w14:paraId="31FD95E5"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86C3121" w14:textId="77777777" w:rsidR="00112448" w:rsidRDefault="00112448" w:rsidP="00112448">
      <w:pPr>
        <w:spacing w:after="0"/>
        <w:rPr>
          <w:rFonts w:ascii="Times New Roman" w:hAnsi="Times New Roman" w:cs="Times New Roman"/>
          <w:sz w:val="24"/>
          <w:szCs w:val="24"/>
        </w:rPr>
      </w:pPr>
    </w:p>
    <w:p w14:paraId="19A5AF02" w14:textId="77777777" w:rsidR="00112448" w:rsidRDefault="00112448" w:rsidP="00112448">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437A869" w14:textId="1588F4A4" w:rsidR="00112448" w:rsidRDefault="00112448" w:rsidP="00112448">
      <w:pPr>
        <w:rPr>
          <w:rFonts w:ascii="Times New Roman" w:hAnsi="Times New Roman" w:cs="Times New Roman"/>
          <w:sz w:val="24"/>
          <w:szCs w:val="24"/>
        </w:rPr>
      </w:pPr>
      <w:r>
        <w:rPr>
          <w:noProof/>
        </w:rPr>
        <mc:AlternateContent>
          <mc:Choice Requires="wps">
            <w:drawing>
              <wp:anchor distT="0" distB="0" distL="114300" distR="114300" simplePos="0" relativeHeight="252464471" behindDoc="0" locked="0" layoutInCell="1" allowOverlap="1" wp14:anchorId="3BE12C0F" wp14:editId="10ACCB50">
                <wp:simplePos x="0" y="0"/>
                <wp:positionH relativeFrom="column">
                  <wp:posOffset>3890645</wp:posOffset>
                </wp:positionH>
                <wp:positionV relativeFrom="paragraph">
                  <wp:posOffset>15875</wp:posOffset>
                </wp:positionV>
                <wp:extent cx="828675" cy="885825"/>
                <wp:effectExtent l="0" t="0" r="28575" b="28575"/>
                <wp:wrapNone/>
                <wp:docPr id="1543" name="Étoile : 6 branches 154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BDCAC" id="Étoile : 6 branches 1543" o:spid="_x0000_s1026" style="position:absolute;margin-left:306.35pt;margin-top:1.25pt;width:65.25pt;height:69.75pt;z-index:252464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FgRPbK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63447" behindDoc="0" locked="0" layoutInCell="1" allowOverlap="1" wp14:anchorId="40866118" wp14:editId="2BFF7E6B">
                <wp:simplePos x="0" y="0"/>
                <wp:positionH relativeFrom="column">
                  <wp:posOffset>2909570</wp:posOffset>
                </wp:positionH>
                <wp:positionV relativeFrom="paragraph">
                  <wp:posOffset>25400</wp:posOffset>
                </wp:positionV>
                <wp:extent cx="828675" cy="885825"/>
                <wp:effectExtent l="0" t="0" r="28575" b="28575"/>
                <wp:wrapNone/>
                <wp:docPr id="4" name="Étoile : 6 branches 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1C0B2F" id="Étoile : 6 branches 4" o:spid="_x0000_s1026" style="position:absolute;margin-left:229.1pt;margin-top:2pt;width:65.25pt;height:69.75pt;z-index:252463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VoWqwIAAJo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e9FaFqsCAACa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62423" behindDoc="0" locked="0" layoutInCell="1" allowOverlap="1" wp14:anchorId="1C807125" wp14:editId="0681591C">
                <wp:simplePos x="0" y="0"/>
                <wp:positionH relativeFrom="column">
                  <wp:posOffset>1976120</wp:posOffset>
                </wp:positionH>
                <wp:positionV relativeFrom="paragraph">
                  <wp:posOffset>15875</wp:posOffset>
                </wp:positionV>
                <wp:extent cx="828675" cy="885825"/>
                <wp:effectExtent l="0" t="0" r="28575" b="28575"/>
                <wp:wrapNone/>
                <wp:docPr id="1546" name="Étoile : 6 branches 154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8F39E" id="Étoile : 6 branches 1546" o:spid="_x0000_s1026" style="position:absolute;margin-left:155.6pt;margin-top:1.25pt;width:65.25pt;height:69.75pt;z-index:252462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AJRz6a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61399" behindDoc="0" locked="0" layoutInCell="1" allowOverlap="1" wp14:anchorId="2B443148" wp14:editId="72237424">
                <wp:simplePos x="0" y="0"/>
                <wp:positionH relativeFrom="column">
                  <wp:posOffset>1023620</wp:posOffset>
                </wp:positionH>
                <wp:positionV relativeFrom="paragraph">
                  <wp:posOffset>25400</wp:posOffset>
                </wp:positionV>
                <wp:extent cx="828675" cy="885825"/>
                <wp:effectExtent l="0" t="0" r="28575" b="28575"/>
                <wp:wrapNone/>
                <wp:docPr id="1547" name="Étoile : 6 branches 154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0601A" id="Étoile : 6 branches 1547" o:spid="_x0000_s1026" style="position:absolute;margin-left:80.6pt;margin-top:2pt;width:65.25pt;height:69.75pt;z-index:252461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BmAF5J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460375" behindDoc="0" locked="0" layoutInCell="1" allowOverlap="1" wp14:anchorId="552B72E0" wp14:editId="7EE2E77E">
                <wp:simplePos x="0" y="0"/>
                <wp:positionH relativeFrom="column">
                  <wp:posOffset>99695</wp:posOffset>
                </wp:positionH>
                <wp:positionV relativeFrom="paragraph">
                  <wp:posOffset>25400</wp:posOffset>
                </wp:positionV>
                <wp:extent cx="828675" cy="885825"/>
                <wp:effectExtent l="0" t="0" r="28575" b="28575"/>
                <wp:wrapNone/>
                <wp:docPr id="1548" name="Étoile : 6 branches 15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315CAA" id="Étoile : 6 branches 1548" o:spid="_x0000_s1026" style="position:absolute;margin-left:7.85pt;margin-top:2pt;width:65.25pt;height:69.75pt;z-index:252460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CV+lsx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6447EF6" w14:textId="77777777" w:rsidR="00112448" w:rsidRDefault="00112448" w:rsidP="00112448">
      <w:pPr>
        <w:rPr>
          <w:rFonts w:ascii="Times New Roman" w:hAnsi="Times New Roman" w:cs="Times New Roman"/>
          <w:sz w:val="24"/>
          <w:szCs w:val="24"/>
        </w:rPr>
      </w:pPr>
    </w:p>
    <w:p w14:paraId="13879B6B" w14:textId="77777777" w:rsidR="00112448" w:rsidRDefault="00112448" w:rsidP="00750C9C">
      <w:pPr>
        <w:spacing w:after="0"/>
        <w:rPr>
          <w:rFonts w:ascii="Times New Roman" w:hAnsi="Times New Roman" w:cs="Times New Roman"/>
          <w:sz w:val="24"/>
          <w:szCs w:val="24"/>
          <w:u w:val="single"/>
        </w:rPr>
      </w:pPr>
    </w:p>
    <w:p w14:paraId="1431F290" w14:textId="7C458EE3" w:rsidR="00D1041D" w:rsidRDefault="00750C9C" w:rsidP="00750C9C">
      <w:pPr>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5565AA5D">
            <wp:simplePos x="0" y="0"/>
            <wp:positionH relativeFrom="column">
              <wp:posOffset>-130810</wp:posOffset>
            </wp:positionH>
            <wp:positionV relativeFrom="paragraph">
              <wp:posOffset>116205</wp:posOffset>
            </wp:positionV>
            <wp:extent cx="5009515" cy="657225"/>
            <wp:effectExtent l="0" t="0" r="635"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09" t="39759" b="50878"/>
                    <a:stretch/>
                  </pic:blipFill>
                  <pic:spPr bwMode="auto">
                    <a:xfrm>
                      <a:off x="0" y="0"/>
                      <a:ext cx="50095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0290121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282C3C6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59B29"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79" behindDoc="0" locked="0" layoutInCell="1" allowOverlap="1" wp14:anchorId="4416C9E9" wp14:editId="394CBED8">
            <wp:simplePos x="0" y="0"/>
            <wp:positionH relativeFrom="column">
              <wp:posOffset>4467225</wp:posOffset>
            </wp:positionH>
            <wp:positionV relativeFrom="paragraph">
              <wp:posOffset>166370</wp:posOffset>
            </wp:positionV>
            <wp:extent cx="407633" cy="61200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3500C" w14:textId="77777777" w:rsidR="00112448" w:rsidRPr="00501C9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 xml:space="preserve">Divise </w:t>
      </w:r>
      <w:r w:rsidRPr="00501C98">
        <w:rPr>
          <w:rFonts w:ascii="Times New Roman" w:hAnsi="Times New Roman" w:cs="Times New Roman"/>
          <w:sz w:val="24"/>
          <w:szCs w:val="24"/>
        </w:rPr>
        <w:t xml:space="preserve">par 10, 100, 1 000 comme dans l’exemple : </w:t>
      </w:r>
    </w:p>
    <w:p w14:paraId="4F728A5D" w14:textId="77777777" w:rsidR="00112448" w:rsidRDefault="00112448" w:rsidP="00112448">
      <w:pPr>
        <w:spacing w:after="0"/>
        <w:rPr>
          <w:rFonts w:ascii="Times New Roman" w:hAnsi="Times New Roman" w:cs="Times New Roman"/>
          <w:sz w:val="24"/>
          <w:szCs w:val="24"/>
          <w:u w:val="single"/>
        </w:rPr>
      </w:pPr>
    </w:p>
    <w:p w14:paraId="7832FFDA" w14:textId="77777777" w:rsidR="00112448" w:rsidRPr="00883185" w:rsidRDefault="00112448" w:rsidP="00112448">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w:t>
      </w:r>
      <w:r>
        <w:rPr>
          <w:rFonts w:ascii="Times New Roman" w:hAnsi="Times New Roman" w:cs="Times New Roman"/>
          <w:sz w:val="24"/>
          <w:szCs w:val="24"/>
        </w:rPr>
        <w:t>0,</w:t>
      </w:r>
      <w:r w:rsidRPr="00883185">
        <w:rPr>
          <w:rFonts w:ascii="Times New Roman" w:hAnsi="Times New Roman" w:cs="Times New Roman"/>
          <w:sz w:val="24"/>
          <w:szCs w:val="24"/>
        </w:rPr>
        <w:t>25 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w:t>
      </w:r>
      <w:r>
        <w:rPr>
          <w:rFonts w:ascii="Times New Roman" w:hAnsi="Times New Roman" w:cs="Times New Roman"/>
          <w:sz w:val="24"/>
          <w:szCs w:val="24"/>
        </w:rPr>
        <w:t>0,0</w:t>
      </w:r>
      <w:r w:rsidRPr="00883185">
        <w:rPr>
          <w:rFonts w:ascii="Times New Roman" w:hAnsi="Times New Roman" w:cs="Times New Roman"/>
          <w:sz w:val="24"/>
          <w:szCs w:val="24"/>
        </w:rPr>
        <w:t>25</w:t>
      </w:r>
      <w:r>
        <w:rPr>
          <w:rFonts w:ascii="Times New Roman" w:hAnsi="Times New Roman" w:cs="Times New Roman"/>
          <w:sz w:val="24"/>
          <w:szCs w:val="24"/>
        </w:rPr>
        <w:t xml:space="preserve">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w:t>
      </w:r>
      <w:r>
        <w:rPr>
          <w:rFonts w:ascii="Times New Roman" w:hAnsi="Times New Roman" w:cs="Times New Roman"/>
          <w:sz w:val="24"/>
          <w:szCs w:val="24"/>
        </w:rPr>
        <w:t>0,0025</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578E47E1" w14:textId="77777777" w:rsidR="00112448" w:rsidRDefault="00112448" w:rsidP="00112448">
      <w:pPr>
        <w:spacing w:after="0"/>
        <w:rPr>
          <w:rFonts w:ascii="Times New Roman" w:hAnsi="Times New Roman" w:cs="Times New Roman"/>
          <w:sz w:val="24"/>
          <w:szCs w:val="24"/>
        </w:rPr>
      </w:pPr>
    </w:p>
    <w:p w14:paraId="08685BFB"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325,6 : 10 = ……………………………………………………………...</w:t>
      </w:r>
    </w:p>
    <w:p w14:paraId="269D6C79" w14:textId="77777777" w:rsidR="00112448" w:rsidRDefault="00112448" w:rsidP="00112448">
      <w:pPr>
        <w:spacing w:after="0"/>
        <w:rPr>
          <w:rFonts w:ascii="Times New Roman" w:hAnsi="Times New Roman" w:cs="Times New Roman"/>
          <w:sz w:val="24"/>
          <w:szCs w:val="24"/>
        </w:rPr>
      </w:pPr>
    </w:p>
    <w:p w14:paraId="005731F5"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42,5 : 10 = …………………………………………………………………</w:t>
      </w:r>
    </w:p>
    <w:p w14:paraId="2C2428DF" w14:textId="77777777" w:rsidR="00112448" w:rsidRDefault="00112448" w:rsidP="00112448">
      <w:pPr>
        <w:spacing w:after="0"/>
        <w:rPr>
          <w:rFonts w:ascii="Times New Roman" w:hAnsi="Times New Roman" w:cs="Times New Roman"/>
          <w:sz w:val="24"/>
          <w:szCs w:val="24"/>
        </w:rPr>
      </w:pPr>
    </w:p>
    <w:p w14:paraId="0240B494"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3,52 : 100 = ……………………………………………………………….</w:t>
      </w:r>
    </w:p>
    <w:p w14:paraId="075C5129" w14:textId="77777777" w:rsidR="00112448" w:rsidRDefault="00112448" w:rsidP="00112448">
      <w:pPr>
        <w:spacing w:after="0"/>
        <w:rPr>
          <w:rFonts w:ascii="Times New Roman" w:hAnsi="Times New Roman" w:cs="Times New Roman"/>
          <w:sz w:val="24"/>
          <w:szCs w:val="24"/>
        </w:rPr>
      </w:pPr>
    </w:p>
    <w:p w14:paraId="7BA238A2"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3,2 : 100 = ………………………………………………………………..</w:t>
      </w:r>
    </w:p>
    <w:p w14:paraId="19638C2A" w14:textId="77777777" w:rsidR="00112448" w:rsidRDefault="00112448" w:rsidP="00112448">
      <w:pPr>
        <w:spacing w:after="0"/>
        <w:rPr>
          <w:rFonts w:ascii="Times New Roman" w:hAnsi="Times New Roman" w:cs="Times New Roman"/>
          <w:sz w:val="24"/>
          <w:szCs w:val="24"/>
        </w:rPr>
      </w:pPr>
    </w:p>
    <w:p w14:paraId="1B04F26A" w14:textId="77777777" w:rsidR="00112448" w:rsidRDefault="00112448" w:rsidP="00112448">
      <w:pPr>
        <w:spacing w:after="0"/>
        <w:rPr>
          <w:rFonts w:ascii="Times New Roman" w:hAnsi="Times New Roman" w:cs="Times New Roman"/>
          <w:sz w:val="24"/>
          <w:szCs w:val="24"/>
        </w:rPr>
      </w:pPr>
      <w:r>
        <w:rPr>
          <w:rFonts w:ascii="Times New Roman" w:hAnsi="Times New Roman" w:cs="Times New Roman"/>
          <w:sz w:val="24"/>
          <w:szCs w:val="24"/>
        </w:rPr>
        <w:t>0,23 : 1 000 = ………………………………………………………………..</w:t>
      </w:r>
    </w:p>
    <w:p w14:paraId="60C9A4C2" w14:textId="25E53A75" w:rsidR="00112448" w:rsidRDefault="00112448" w:rsidP="00D03486">
      <w:pPr>
        <w:rPr>
          <w:rFonts w:ascii="Times New Roman" w:hAnsi="Times New Roman" w:cs="Times New Roman"/>
          <w:sz w:val="24"/>
          <w:szCs w:val="24"/>
        </w:rPr>
      </w:pPr>
    </w:p>
    <w:p w14:paraId="6CD5A86A" w14:textId="4B0EA831" w:rsidR="00D1041D" w:rsidRDefault="00112448"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0C573333">
            <wp:simplePos x="0" y="0"/>
            <wp:positionH relativeFrom="column">
              <wp:align>right</wp:align>
            </wp:positionH>
            <wp:positionV relativeFrom="paragraph">
              <wp:posOffset>59690</wp:posOffset>
            </wp:positionV>
            <wp:extent cx="4857115" cy="704850"/>
            <wp:effectExtent l="0" t="0" r="635"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AD461" w14:textId="4BDEC35E" w:rsidR="00D1041D" w:rsidRDefault="00750C9C"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41A54CB8">
                <wp:simplePos x="0" y="0"/>
                <wp:positionH relativeFrom="column">
                  <wp:posOffset>1740535</wp:posOffset>
                </wp:positionH>
                <wp:positionV relativeFrom="paragraph">
                  <wp:posOffset>64135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D10E" id="Ellipse 45" o:spid="_x0000_s1026" style="position:absolute;margin-left:137.05pt;margin-top:5.05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" fillcolor="red" strokecolor="red" strokeweight=".25pt"/>
            </w:pict>
          </mc:Fallback>
        </mc:AlternateContent>
      </w:r>
      <w:r w:rsidR="00D1041D">
        <w:rPr>
          <w:b/>
          <w:noProof/>
          <w:sz w:val="28"/>
          <w:szCs w:val="28"/>
          <w:lang w:eastAsia="fr-FR"/>
        </w:rPr>
        <w:drawing>
          <wp:anchor distT="0" distB="0" distL="114300" distR="114300" simplePos="0" relativeHeight="251658430" behindDoc="0" locked="0" layoutInCell="1" allowOverlap="1" wp14:anchorId="12F8702A" wp14:editId="5FF3BF4B">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77777777" w:rsidR="00D1041D" w:rsidRDefault="00D1041D" w:rsidP="00D1041D">
      <w:pPr>
        <w:rPr>
          <w:rFonts w:ascii="MV Boli" w:hAnsi="MV Boli" w:cs="MV Boli"/>
          <w:sz w:val="24"/>
          <w:szCs w:val="24"/>
          <w:u w:val="single"/>
        </w:rPr>
      </w:pPr>
    </w:p>
    <w:p w14:paraId="4C24D03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3" behindDoc="0" locked="0" layoutInCell="1" allowOverlap="1" wp14:anchorId="24FE7764" wp14:editId="5136F452">
                <wp:simplePos x="0" y="0"/>
                <wp:positionH relativeFrom="column">
                  <wp:posOffset>3256280</wp:posOffset>
                </wp:positionH>
                <wp:positionV relativeFrom="paragraph">
                  <wp:posOffset>32385</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A7F0B2" id="Organigramme : Alternative 46" o:spid="_x0000_s1026" type="#_x0000_t176" style="position:absolute;margin-left:256.4pt;margin-top:2.55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DvkP67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0FED86BC">
                <wp:simplePos x="0" y="0"/>
                <wp:positionH relativeFrom="column">
                  <wp:posOffset>1609725</wp:posOffset>
                </wp:positionH>
                <wp:positionV relativeFrom="paragraph">
                  <wp:posOffset>32385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D4DBDB" id="Organigramme : Alternative 47" o:spid="_x0000_s1026" type="#_x0000_t176" style="position:absolute;margin-left:126.75pt;margin-top:2.55pt;width:122.25pt;height:42.75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AT1WLU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612DBABD">
                <wp:simplePos x="0" y="0"/>
                <wp:positionH relativeFrom="column">
                  <wp:posOffset>0</wp:posOffset>
                </wp:positionH>
                <wp:positionV relativeFrom="paragraph">
                  <wp:posOffset>32385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6CC16" id="Organigramme : Alternative 48" o:spid="_x0000_s1026" type="#_x0000_t176" style="position:absolute;margin-left:0;margin-top:2.55pt;width:122.25pt;height:42.75pt;z-index:2516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6Xd5SLYCAAC2BQAA&#10;DgAAAAAAAAAAAAAAAAAuAgAAZHJzL2Uyb0RvYy54bWxQSwECLQAUAAYACAAAACEALdOdYdsAAAAF&#10;AQAADwAAAAAAAAAAAAAAAAAQBQAAZHJzL2Rvd25yZXYueG1sUEsFBgAAAAAEAAQA8wAAABgGAAAA&#10;AA==&#10;" filled="f" strokecolor="black [3213]" strokeweight=".5pt"/>
            </w:pict>
          </mc:Fallback>
        </mc:AlternateContent>
      </w:r>
    </w:p>
    <w:p w14:paraId="3B550E9F" w14:textId="421DEA28" w:rsidR="00D1041D" w:rsidRDefault="00112448"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7" behindDoc="1" locked="0" layoutInCell="1" allowOverlap="1" wp14:anchorId="0B7E620F" wp14:editId="7865B616">
            <wp:simplePos x="0" y="0"/>
            <wp:positionH relativeFrom="column">
              <wp:posOffset>-109855</wp:posOffset>
            </wp:positionH>
            <wp:positionV relativeFrom="paragraph">
              <wp:posOffset>445770</wp:posOffset>
            </wp:positionV>
            <wp:extent cx="4980940" cy="638175"/>
            <wp:effectExtent l="0" t="0" r="0"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6104" r="-368" b="84804"/>
                    <a:stretch/>
                  </pic:blipFill>
                  <pic:spPr bwMode="auto">
                    <a:xfrm>
                      <a:off x="0" y="0"/>
                      <a:ext cx="4980940"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77CE47BC" w:rsidR="00D1041D" w:rsidRDefault="00211ABB"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0F4C672C">
                <wp:simplePos x="0" y="0"/>
                <wp:positionH relativeFrom="column">
                  <wp:posOffset>1815465</wp:posOffset>
                </wp:positionH>
                <wp:positionV relativeFrom="paragraph">
                  <wp:posOffset>321310</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C1C10" id="Ellipse 49" o:spid="_x0000_s1026" style="position:absolute;margin-left:142.95pt;margin-top:25.3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" fillcolor="red" strokecolor="red" strokeweight=".25pt"/>
            </w:pict>
          </mc:Fallback>
        </mc:AlternateContent>
      </w:r>
    </w:p>
    <w:p w14:paraId="3C3FDCBF" w14:textId="3FA2E272" w:rsidR="00D1041D" w:rsidRPr="00EC3C55" w:rsidRDefault="00112448"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66D5FFA9">
            <wp:simplePos x="0" y="0"/>
            <wp:positionH relativeFrom="margin">
              <wp:align>right</wp:align>
            </wp:positionH>
            <wp:positionV relativeFrom="paragraph">
              <wp:posOffset>80010</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0DBE8" w14:textId="77777777" w:rsidR="00112448" w:rsidRDefault="00112448" w:rsidP="00211ABB">
      <w:pPr>
        <w:rPr>
          <w:rFonts w:ascii="Times New Roman" w:hAnsi="Times New Roman" w:cs="Times New Roman"/>
          <w:sz w:val="24"/>
          <w:szCs w:val="24"/>
        </w:rPr>
      </w:pPr>
    </w:p>
    <w:p w14:paraId="52865E88" w14:textId="3ABDE4D7" w:rsidR="00211ABB" w:rsidRPr="00211ABB" w:rsidRDefault="00211ABB" w:rsidP="00211ABB">
      <w:pPr>
        <w:rPr>
          <w:rFonts w:ascii="Times New Roman" w:hAnsi="Times New Roman" w:cs="Times New Roman"/>
          <w:sz w:val="24"/>
          <w:szCs w:val="24"/>
        </w:rPr>
      </w:pPr>
      <w:r w:rsidRPr="00211ABB">
        <w:rPr>
          <w:rFonts w:ascii="Times New Roman" w:hAnsi="Times New Roman" w:cs="Times New Roman"/>
          <w:sz w:val="24"/>
          <w:szCs w:val="24"/>
        </w:rPr>
        <w:t xml:space="preserve">Noémie ferma les yeux et serra les dents. Le wagon se mit à descendre à toute allure, enchaîna virage sur virage, remonta encore, dévala à nouveau les rails à une vitesse effrayante avant de s’immobiliser enfin. Noémie, avec un soupir de soulagement, rejoignit sa maman qui lui dit : « Eh bien, ma chérie, ça n’a pas l’air d’aller, tu es toute pâle ! »  </w:t>
      </w:r>
    </w:p>
    <w:p w14:paraId="5CC41E21" w14:textId="07E55C01" w:rsidR="00D1041D" w:rsidRDefault="00211ABB" w:rsidP="00211ABB">
      <w:pPr>
        <w:rPr>
          <w:rFonts w:ascii="Times New Roman" w:hAnsi="Times New Roman" w:cs="Times New Roman"/>
          <w:sz w:val="24"/>
          <w:szCs w:val="24"/>
        </w:rPr>
      </w:pPr>
      <w:r w:rsidRPr="00211ABB">
        <w:rPr>
          <w:rFonts w:ascii="Times New Roman" w:hAnsi="Times New Roman" w:cs="Times New Roman"/>
          <w:sz w:val="24"/>
          <w:szCs w:val="24"/>
        </w:rPr>
        <w:t>► Où était Noémie ?</w:t>
      </w:r>
      <w:r>
        <w:t xml:space="preserve"> </w:t>
      </w:r>
      <w:r w:rsidR="00D1041D">
        <w:rPr>
          <w:rFonts w:ascii="Times New Roman" w:hAnsi="Times New Roman" w:cs="Times New Roman"/>
          <w:sz w:val="24"/>
          <w:szCs w:val="24"/>
        </w:rPr>
        <w:t>…………………………………………………………………………………</w:t>
      </w:r>
    </w:p>
    <w:p w14:paraId="6AC4BF89" w14:textId="0EE1B035"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454" behindDoc="1" locked="0" layoutInCell="1" allowOverlap="1" wp14:anchorId="4D9EA015" wp14:editId="0E818B9A">
            <wp:simplePos x="0" y="0"/>
            <wp:positionH relativeFrom="column">
              <wp:posOffset>-323850</wp:posOffset>
            </wp:positionH>
            <wp:positionV relativeFrom="paragraph">
              <wp:posOffset>47625</wp:posOffset>
            </wp:positionV>
            <wp:extent cx="5180965" cy="100012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r="368" b="85752"/>
                    <a:stretch/>
                  </pic:blipFill>
                  <pic:spPr bwMode="auto">
                    <a:xfrm>
                      <a:off x="0" y="0"/>
                      <a:ext cx="518096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0FA883EB"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33A57505">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F6266" w14:textId="4ED9988D" w:rsidR="00D1041D" w:rsidRDefault="00112448" w:rsidP="00D1041D">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1C8540F9">
                <wp:simplePos x="0" y="0"/>
                <wp:positionH relativeFrom="column">
                  <wp:posOffset>1856105</wp:posOffset>
                </wp:positionH>
                <wp:positionV relativeFrom="paragraph">
                  <wp:posOffset>91440</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75BA8" id="Ellipse 50" o:spid="_x0000_s1026" style="position:absolute;margin-left:146.15pt;margin-top:7.2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" fillcolor="red" strokecolor="red" strokeweight=".25pt"/>
            </w:pict>
          </mc:Fallback>
        </mc:AlternateContent>
      </w:r>
    </w:p>
    <w:p w14:paraId="04266176" w14:textId="321F86D6" w:rsidR="00112448" w:rsidRDefault="00112448" w:rsidP="00D1041D">
      <w:pPr>
        <w:rPr>
          <w:rFonts w:ascii="Times New Roman" w:hAnsi="Times New Roman" w:cs="Times New Roman"/>
          <w:snapToGrid w:val="0"/>
          <w:sz w:val="24"/>
          <w:szCs w:val="24"/>
        </w:rPr>
      </w:pPr>
    </w:p>
    <w:p w14:paraId="1E362732" w14:textId="7F5A0268" w:rsidR="00D1041D" w:rsidRPr="00241072" w:rsidRDefault="00112448" w:rsidP="00D1041D">
      <w:pPr>
        <w:rPr>
          <w:rFonts w:ascii="Times New Roman" w:hAnsi="Times New Roman" w:cs="Times New Roman"/>
          <w:snapToGrid w:val="0"/>
          <w:sz w:val="24"/>
          <w:szCs w:val="24"/>
        </w:rPr>
      </w:pPr>
      <w:r>
        <w:rPr>
          <w:rFonts w:ascii="Times New Roman" w:hAnsi="Times New Roman" w:cs="Times New Roman"/>
          <w:snapToGrid w:val="0"/>
          <w:sz w:val="24"/>
          <w:szCs w:val="24"/>
        </w:rPr>
        <w:t>transporter</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235F52F2" w:rsidR="00D1041D" w:rsidRPr="00241072" w:rsidRDefault="00112448" w:rsidP="00D1041D">
      <w:pPr>
        <w:rPr>
          <w:rFonts w:ascii="Times New Roman" w:hAnsi="Times New Roman" w:cs="Times New Roman"/>
          <w:snapToGrid w:val="0"/>
          <w:sz w:val="24"/>
          <w:szCs w:val="24"/>
        </w:rPr>
      </w:pPr>
      <w:r>
        <w:rPr>
          <w:rFonts w:ascii="Times New Roman" w:hAnsi="Times New Roman" w:cs="Times New Roman"/>
          <w:snapToGrid w:val="0"/>
          <w:sz w:val="24"/>
          <w:szCs w:val="24"/>
        </w:rPr>
        <w:t>remuer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3F21B974" w14:textId="60F2C85B" w:rsidR="00D1041D" w:rsidRPr="00241072" w:rsidRDefault="00112448"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pavé</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1992AD7F" w:rsidR="00D1041D" w:rsidRPr="00241072" w:rsidRDefault="00112448" w:rsidP="00D1041D">
      <w:pPr>
        <w:rPr>
          <w:rFonts w:ascii="Times New Roman" w:hAnsi="Times New Roman" w:cs="Times New Roman"/>
          <w:snapToGrid w:val="0"/>
          <w:sz w:val="24"/>
          <w:szCs w:val="24"/>
        </w:rPr>
      </w:pPr>
      <w:r>
        <w:rPr>
          <w:rFonts w:ascii="Times New Roman" w:hAnsi="Times New Roman" w:cs="Times New Roman"/>
          <w:snapToGrid w:val="0"/>
          <w:sz w:val="24"/>
          <w:szCs w:val="24"/>
        </w:rPr>
        <w:t>troubler</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7146D01C" w14:textId="5192698D" w:rsidR="00D1041D" w:rsidRPr="00241072" w:rsidRDefault="00112448" w:rsidP="00D1041D">
      <w:pPr>
        <w:rPr>
          <w:rFonts w:ascii="MV Boli" w:hAnsi="MV Boli" w:cs="MV Boli"/>
          <w:sz w:val="24"/>
          <w:szCs w:val="24"/>
          <w:u w:val="single"/>
        </w:rPr>
      </w:pPr>
      <w:r>
        <w:rPr>
          <w:rFonts w:ascii="Times New Roman" w:hAnsi="Times New Roman" w:cs="Times New Roman"/>
          <w:snapToGrid w:val="0"/>
          <w:sz w:val="24"/>
          <w:szCs w:val="24"/>
        </w:rPr>
        <w:t>le geste..</w:t>
      </w:r>
      <w:r w:rsidR="00FB3840">
        <w:rPr>
          <w:rFonts w:ascii="Times New Roman" w:hAnsi="Times New Roman" w:cs="Times New Roman"/>
          <w:snapToGrid w:val="0"/>
          <w:sz w:val="24"/>
          <w:szCs w:val="24"/>
        </w:rPr>
        <w:t>……..</w:t>
      </w:r>
      <w:r w:rsidR="00D1041D" w:rsidRPr="00E141A9">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4AAB87C" w14:textId="5823427A" w:rsidR="00D1041D"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autrefois</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75B6D04D" w14:textId="5D5431C7" w:rsidR="001852DB"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donc….</w:t>
      </w:r>
      <w:r w:rsidR="001852DB">
        <w:rPr>
          <w:rFonts w:ascii="Times New Roman" w:hAnsi="Times New Roman" w:cs="Times New Roman"/>
          <w:snapToGrid w:val="0"/>
          <w:sz w:val="24"/>
          <w:szCs w:val="24"/>
        </w:rPr>
        <w:t>………………………………………………………………………..</w:t>
      </w:r>
    </w:p>
    <w:p w14:paraId="2DC1B91D" w14:textId="7BE75829" w:rsidR="001852DB" w:rsidRDefault="001852DB" w:rsidP="00D1041D">
      <w:pPr>
        <w:rPr>
          <w:rFonts w:ascii="Times New Roman" w:hAnsi="Times New Roman" w:cs="Times New Roman"/>
          <w:snapToGrid w:val="0"/>
          <w:sz w:val="24"/>
          <w:szCs w:val="24"/>
        </w:rPr>
      </w:pPr>
    </w:p>
    <w:p w14:paraId="752E19CC" w14:textId="04A09F86" w:rsidR="001852DB" w:rsidRDefault="001852DB" w:rsidP="00D1041D">
      <w:pPr>
        <w:rPr>
          <w:rFonts w:ascii="Times New Roman" w:hAnsi="Times New Roman" w:cs="Times New Roman"/>
          <w:snapToGrid w:val="0"/>
          <w:sz w:val="24"/>
          <w:szCs w:val="24"/>
        </w:rPr>
      </w:pPr>
    </w:p>
    <w:p w14:paraId="21148743" w14:textId="2B95D5EE" w:rsidR="001852DB" w:rsidRDefault="001852DB" w:rsidP="00D1041D">
      <w:pPr>
        <w:rPr>
          <w:rFonts w:ascii="Times New Roman" w:hAnsi="Times New Roman" w:cs="Times New Roman"/>
          <w:snapToGrid w:val="0"/>
          <w:sz w:val="24"/>
          <w:szCs w:val="24"/>
        </w:rPr>
      </w:pPr>
    </w:p>
    <w:p w14:paraId="2E3CD4F8" w14:textId="6EC2E8D6" w:rsidR="001852DB" w:rsidRDefault="001852DB" w:rsidP="00D1041D">
      <w:pPr>
        <w:rPr>
          <w:rFonts w:ascii="Times New Roman" w:hAnsi="Times New Roman" w:cs="Times New Roman"/>
          <w:snapToGrid w:val="0"/>
          <w:sz w:val="24"/>
          <w:szCs w:val="24"/>
        </w:rPr>
      </w:pPr>
    </w:p>
    <w:p w14:paraId="466B432B" w14:textId="1BFC91FA" w:rsidR="001852DB" w:rsidRDefault="001852DB" w:rsidP="00D1041D">
      <w:pPr>
        <w:rPr>
          <w:rFonts w:ascii="Times New Roman" w:hAnsi="Times New Roman" w:cs="Times New Roman"/>
          <w:snapToGrid w:val="0"/>
          <w:sz w:val="24"/>
          <w:szCs w:val="24"/>
        </w:rPr>
      </w:pPr>
    </w:p>
    <w:p w14:paraId="4378F6FE" w14:textId="12A83994" w:rsidR="001852DB" w:rsidRDefault="001852DB" w:rsidP="00D1041D">
      <w:pPr>
        <w:rPr>
          <w:rFonts w:ascii="Times New Roman" w:hAnsi="Times New Roman" w:cs="Times New Roman"/>
          <w:snapToGrid w:val="0"/>
          <w:sz w:val="24"/>
          <w:szCs w:val="24"/>
        </w:rPr>
      </w:pPr>
    </w:p>
    <w:p w14:paraId="5AB5AB4B" w14:textId="067955DC" w:rsidR="001852DB" w:rsidRDefault="001852DB" w:rsidP="00D1041D">
      <w:pPr>
        <w:rPr>
          <w:rFonts w:ascii="Times New Roman" w:hAnsi="Times New Roman" w:cs="Times New Roman"/>
          <w:snapToGrid w:val="0"/>
          <w:sz w:val="24"/>
          <w:szCs w:val="24"/>
        </w:rPr>
      </w:pPr>
    </w:p>
    <w:p w14:paraId="77DF84D4" w14:textId="54F7A3CA" w:rsidR="001852DB" w:rsidRDefault="001852DB" w:rsidP="00D1041D">
      <w:pPr>
        <w:rPr>
          <w:rFonts w:ascii="Times New Roman" w:hAnsi="Times New Roman" w:cs="Times New Roman"/>
          <w:snapToGrid w:val="0"/>
          <w:sz w:val="24"/>
          <w:szCs w:val="24"/>
        </w:rPr>
      </w:pPr>
    </w:p>
    <w:p w14:paraId="3B535014" w14:textId="0633E4FD" w:rsidR="001852DB" w:rsidRDefault="001852DB" w:rsidP="00D1041D">
      <w:pPr>
        <w:rPr>
          <w:rFonts w:ascii="Times New Roman" w:hAnsi="Times New Roman" w:cs="Times New Roman"/>
          <w:snapToGrid w:val="0"/>
          <w:sz w:val="24"/>
          <w:szCs w:val="24"/>
        </w:rPr>
      </w:pPr>
    </w:p>
    <w:p w14:paraId="0FE46999" w14:textId="48B3C216" w:rsidR="001852DB" w:rsidRDefault="001852DB" w:rsidP="00D1041D">
      <w:pPr>
        <w:rPr>
          <w:rFonts w:ascii="Times New Roman" w:hAnsi="Times New Roman" w:cs="Times New Roman"/>
          <w:snapToGrid w:val="0"/>
          <w:sz w:val="24"/>
          <w:szCs w:val="24"/>
        </w:rPr>
      </w:pPr>
    </w:p>
    <w:p w14:paraId="3329A5FA" w14:textId="5FD13572" w:rsidR="001852DB" w:rsidRDefault="001852DB" w:rsidP="00D1041D">
      <w:pPr>
        <w:rPr>
          <w:rFonts w:ascii="Times New Roman" w:hAnsi="Times New Roman" w:cs="Times New Roman"/>
          <w:snapToGrid w:val="0"/>
          <w:sz w:val="24"/>
          <w:szCs w:val="24"/>
        </w:rPr>
      </w:pPr>
    </w:p>
    <w:p w14:paraId="77FC3725" w14:textId="21DC7364" w:rsidR="001852DB" w:rsidRDefault="001852DB" w:rsidP="00D1041D">
      <w:pPr>
        <w:rPr>
          <w:rFonts w:ascii="Times New Roman" w:hAnsi="Times New Roman" w:cs="Times New Roman"/>
          <w:snapToGrid w:val="0"/>
          <w:sz w:val="24"/>
          <w:szCs w:val="24"/>
        </w:rPr>
      </w:pPr>
    </w:p>
    <w:p w14:paraId="21437B01" w14:textId="34D28744" w:rsidR="001852DB" w:rsidRDefault="001852DB" w:rsidP="00D1041D">
      <w:pPr>
        <w:rPr>
          <w:rFonts w:ascii="Times New Roman" w:hAnsi="Times New Roman" w:cs="Times New Roman"/>
          <w:snapToGrid w:val="0"/>
          <w:sz w:val="24"/>
          <w:szCs w:val="24"/>
        </w:rPr>
      </w:pPr>
    </w:p>
    <w:p w14:paraId="0B9C147F" w14:textId="7DCB08FA" w:rsidR="001852DB" w:rsidRDefault="001852DB" w:rsidP="00D1041D">
      <w:pPr>
        <w:rPr>
          <w:rFonts w:ascii="Times New Roman" w:hAnsi="Times New Roman" w:cs="Times New Roman"/>
          <w:snapToGrid w:val="0"/>
          <w:sz w:val="24"/>
          <w:szCs w:val="24"/>
        </w:rPr>
      </w:pPr>
    </w:p>
    <w:p w14:paraId="71244B8A" w14:textId="1872DC8E" w:rsidR="001852DB" w:rsidRDefault="001852DB" w:rsidP="00D1041D">
      <w:pPr>
        <w:rPr>
          <w:rFonts w:ascii="Times New Roman" w:hAnsi="Times New Roman" w:cs="Times New Roman"/>
          <w:snapToGrid w:val="0"/>
          <w:sz w:val="24"/>
          <w:szCs w:val="24"/>
        </w:rPr>
      </w:pPr>
    </w:p>
    <w:p w14:paraId="0983EAF6" w14:textId="24D99BC3" w:rsidR="001852DB" w:rsidRDefault="001852DB" w:rsidP="00D1041D">
      <w:pPr>
        <w:rPr>
          <w:rFonts w:ascii="Times New Roman" w:hAnsi="Times New Roman" w:cs="Times New Roman"/>
          <w:snapToGrid w:val="0"/>
          <w:sz w:val="24"/>
          <w:szCs w:val="24"/>
        </w:rPr>
      </w:pPr>
    </w:p>
    <w:p w14:paraId="4B394AC0" w14:textId="1CA4C880" w:rsidR="001852DB" w:rsidRDefault="001852DB" w:rsidP="00D1041D">
      <w:pPr>
        <w:rPr>
          <w:rFonts w:ascii="Times New Roman" w:hAnsi="Times New Roman" w:cs="Times New Roman"/>
          <w:snapToGrid w:val="0"/>
          <w:sz w:val="24"/>
          <w:szCs w:val="24"/>
        </w:rPr>
      </w:pPr>
    </w:p>
    <w:p w14:paraId="78ACA519" w14:textId="12469EAE" w:rsidR="00941B40" w:rsidRDefault="00941B40" w:rsidP="00D1041D">
      <w:pPr>
        <w:rPr>
          <w:rFonts w:ascii="Times New Roman" w:hAnsi="Times New Roman" w:cs="Times New Roman"/>
          <w:snapToGrid w:val="0"/>
          <w:sz w:val="24"/>
          <w:szCs w:val="24"/>
        </w:rPr>
      </w:pPr>
    </w:p>
    <w:p w14:paraId="3A423095" w14:textId="184EA6E3" w:rsidR="00941B40" w:rsidRDefault="00941B40" w:rsidP="00D1041D">
      <w:pPr>
        <w:rPr>
          <w:rFonts w:ascii="Times New Roman" w:hAnsi="Times New Roman" w:cs="Times New Roman"/>
          <w:snapToGrid w:val="0"/>
          <w:sz w:val="24"/>
          <w:szCs w:val="24"/>
        </w:rPr>
      </w:pPr>
    </w:p>
    <w:p w14:paraId="1C651561" w14:textId="6CF1E594" w:rsidR="00941B40" w:rsidRDefault="00941B40" w:rsidP="00D1041D">
      <w:pPr>
        <w:rPr>
          <w:rFonts w:ascii="Times New Roman" w:hAnsi="Times New Roman" w:cs="Times New Roman"/>
          <w:snapToGrid w:val="0"/>
          <w:sz w:val="24"/>
          <w:szCs w:val="24"/>
        </w:rPr>
      </w:pPr>
    </w:p>
    <w:p w14:paraId="17015993" w14:textId="29D62B27" w:rsidR="00941B40" w:rsidRDefault="00941B40" w:rsidP="00D1041D">
      <w:pPr>
        <w:rPr>
          <w:rFonts w:ascii="Times New Roman" w:hAnsi="Times New Roman" w:cs="Times New Roman"/>
          <w:snapToGrid w:val="0"/>
          <w:sz w:val="24"/>
          <w:szCs w:val="24"/>
        </w:rPr>
      </w:pPr>
    </w:p>
    <w:p w14:paraId="18424D57" w14:textId="429DB1BC" w:rsidR="00941B40" w:rsidRDefault="00941B40" w:rsidP="00D1041D">
      <w:pPr>
        <w:rPr>
          <w:rFonts w:ascii="Times New Roman" w:hAnsi="Times New Roman" w:cs="Times New Roman"/>
          <w:snapToGrid w:val="0"/>
          <w:sz w:val="24"/>
          <w:szCs w:val="24"/>
        </w:rPr>
      </w:pPr>
    </w:p>
    <w:p w14:paraId="36B85CCD" w14:textId="59CD06B4" w:rsidR="00941B40" w:rsidRDefault="00941B40" w:rsidP="00D1041D">
      <w:pPr>
        <w:rPr>
          <w:rFonts w:ascii="Times New Roman" w:hAnsi="Times New Roman" w:cs="Times New Roman"/>
          <w:snapToGrid w:val="0"/>
          <w:sz w:val="24"/>
          <w:szCs w:val="24"/>
        </w:rPr>
      </w:pPr>
    </w:p>
    <w:p w14:paraId="29870640" w14:textId="3C079D71" w:rsidR="00941B40" w:rsidRDefault="00941B40" w:rsidP="00D1041D">
      <w:pPr>
        <w:rPr>
          <w:rFonts w:ascii="Times New Roman" w:hAnsi="Times New Roman" w:cs="Times New Roman"/>
          <w:snapToGrid w:val="0"/>
          <w:sz w:val="24"/>
          <w:szCs w:val="24"/>
        </w:rPr>
      </w:pPr>
    </w:p>
    <w:p w14:paraId="0B2FC9E0" w14:textId="43605757" w:rsidR="00941B40" w:rsidRDefault="00941B40" w:rsidP="00D1041D">
      <w:pPr>
        <w:rPr>
          <w:rFonts w:ascii="Times New Roman" w:hAnsi="Times New Roman" w:cs="Times New Roman"/>
          <w:snapToGrid w:val="0"/>
          <w:sz w:val="24"/>
          <w:szCs w:val="24"/>
        </w:rPr>
      </w:pPr>
    </w:p>
    <w:p w14:paraId="39A721F3" w14:textId="5BCE3607" w:rsidR="001852DB" w:rsidRDefault="001852DB" w:rsidP="00D1041D">
      <w:pPr>
        <w:rPr>
          <w:rFonts w:ascii="Times New Roman" w:hAnsi="Times New Roman" w:cs="Times New Roman"/>
          <w:snapToGrid w:val="0"/>
          <w:sz w:val="24"/>
          <w:szCs w:val="24"/>
        </w:rPr>
      </w:pPr>
    </w:p>
    <w:p w14:paraId="10FB80B7" w14:textId="1B859B9D" w:rsidR="001852DB" w:rsidRDefault="001852DB" w:rsidP="00D1041D">
      <w:pPr>
        <w:rPr>
          <w:rFonts w:ascii="Times New Roman" w:hAnsi="Times New Roman" w:cs="Times New Roman"/>
          <w:snapToGrid w:val="0"/>
          <w:sz w:val="24"/>
          <w:szCs w:val="24"/>
        </w:rPr>
      </w:pPr>
    </w:p>
    <w:p w14:paraId="6FAF932D" w14:textId="3DAE0794" w:rsidR="001852DB" w:rsidRDefault="001852DB" w:rsidP="00D1041D">
      <w:pPr>
        <w:rPr>
          <w:rFonts w:ascii="Times New Roman" w:hAnsi="Times New Roman" w:cs="Times New Roman"/>
          <w:snapToGrid w:val="0"/>
          <w:sz w:val="24"/>
          <w:szCs w:val="24"/>
        </w:rPr>
      </w:pPr>
    </w:p>
    <w:p w14:paraId="6E2A3823" w14:textId="77777777" w:rsidR="001852DB" w:rsidRPr="00241072" w:rsidRDefault="001852DB" w:rsidP="00D1041D">
      <w:pPr>
        <w:rPr>
          <w:rFonts w:ascii="Times New Roman" w:hAnsi="Times New Roman" w:cs="Times New Roman"/>
          <w:snapToGrid w:val="0"/>
          <w:sz w:val="24"/>
          <w:szCs w:val="24"/>
        </w:rPr>
      </w:pPr>
    </w:p>
    <w:p w14:paraId="2A091E21" w14:textId="20E40BA7" w:rsidR="00D1041D" w:rsidRDefault="00D1041D" w:rsidP="00D1041D">
      <w:pPr>
        <w:tabs>
          <w:tab w:val="left" w:pos="7655"/>
        </w:tabs>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4917615B" w:rsidR="000D1D2F" w:rsidRPr="00CA2235" w:rsidRDefault="000D1D2F" w:rsidP="00D1041D">
                            <w:pPr>
                              <w:rPr>
                                <w:rFonts w:ascii="MV Boli" w:hAnsi="MV Boli" w:cs="MV Boli"/>
                              </w:rPr>
                            </w:pPr>
                            <w:r>
                              <w:rPr>
                                <w:rFonts w:ascii="MV Boli" w:hAnsi="MV Boli" w:cs="MV Boli"/>
                              </w:rPr>
                              <w:t>CM2 23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70"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i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s&#10;bP9ihQIAAHEFAAAOAAAAAAAAAAAAAAAAAC4CAABkcnMvZTJvRG9jLnhtbFBLAQItABQABgAIAAAA&#10;IQBqIMzz3gAAAAcBAAAPAAAAAAAAAAAAAAAAAN8EAABkcnMvZG93bnJldi54bWxQSwUGAAAAAAQA&#10;BADzAAAA6gUAAAAA&#10;" filled="f" stroked="f" strokeweight=".5pt">
                <v:textbox>
                  <w:txbxContent>
                    <w:p w14:paraId="3E846267" w14:textId="4917615B" w:rsidR="000D1D2F" w:rsidRPr="00CA2235" w:rsidRDefault="000D1D2F" w:rsidP="00D1041D">
                      <w:pPr>
                        <w:rPr>
                          <w:rFonts w:ascii="MV Boli" w:hAnsi="MV Boli" w:cs="MV Boli"/>
                        </w:rPr>
                      </w:pPr>
                      <w:r>
                        <w:rPr>
                          <w:rFonts w:ascii="MV Boli" w:hAnsi="MV Boli" w:cs="MV Boli"/>
                        </w:rPr>
                        <w:t>CM2 23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A645" id="Étoile à 12 branches 1" o:spid="_x0000_s1026" style="position:absolute;margin-left:-17.25pt;margin-top:-9pt;width:102pt;height:36.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4053D" id="Ellipse 54" o:spid="_x0000_s1026" style="position:absolute;margin-left:100.15pt;margin-top:10.5pt;width:1.4pt;height: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9ED04" id="Ellipse 55" o:spid="_x0000_s1026" style="position:absolute;margin-left:99.3pt;margin-top:20.3pt;width:1.4pt;height: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473E3" id="Ellipse 56" o:spid="_x0000_s1026" style="position:absolute;margin-left:143.15pt;margin-top:31.55pt;width:1.4pt;height: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0141A" id="Ellipse 57" o:spid="_x0000_s1026" style="position:absolute;margin-left:143.3pt;margin-top:12.15pt;width:1.4pt;height:1.4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1E24E014">
                <wp:simplePos x="0" y="0"/>
                <wp:positionH relativeFrom="column">
                  <wp:posOffset>428624</wp:posOffset>
                </wp:positionH>
                <wp:positionV relativeFrom="paragraph">
                  <wp:posOffset>231140</wp:posOffset>
                </wp:positionV>
                <wp:extent cx="2143125"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F1FE6" w14:textId="46AE7212" w:rsidR="000D1D2F" w:rsidRPr="00941B40" w:rsidRDefault="000D1D2F" w:rsidP="00941B40">
                            <w:pPr>
                              <w:spacing w:after="0" w:line="360" w:lineRule="auto"/>
                              <w:rPr>
                                <w:rFonts w:ascii="Times New Roman" w:hAnsi="Times New Roman" w:cs="Times New Roman"/>
                                <w:sz w:val="24"/>
                                <w:szCs w:val="24"/>
                              </w:rPr>
                            </w:pPr>
                            <w:r w:rsidRPr="00941B40">
                              <w:rPr>
                                <w:rFonts w:ascii="Times New Roman" w:hAnsi="Times New Roman" w:cs="Times New Roman"/>
                                <w:sz w:val="24"/>
                                <w:szCs w:val="24"/>
                              </w:rPr>
                              <w:t xml:space="preserve">4 527 984 : 496 =  </w:t>
                            </w:r>
                            <w:r w:rsidRPr="00941B40">
                              <w:rPr>
                                <w:rFonts w:ascii="Times New Roman" w:hAnsi="Times New Roman" w:cs="Times New Roman"/>
                                <w:sz w:val="24"/>
                                <w:szCs w:val="24"/>
                              </w:rPr>
                              <w:tab/>
                            </w:r>
                          </w:p>
                          <w:p w14:paraId="5F1D12C8" w14:textId="4B0803CD" w:rsidR="000D1D2F" w:rsidRPr="00011920" w:rsidRDefault="000D1D2F" w:rsidP="00941B40">
                            <w:pPr>
                              <w:spacing w:after="0" w:line="360" w:lineRule="auto"/>
                              <w:rPr>
                                <w:rFonts w:ascii="Times New Roman" w:hAnsi="Times New Roman" w:cs="Times New Roman"/>
                                <w:sz w:val="24"/>
                                <w:szCs w:val="24"/>
                              </w:rPr>
                            </w:pPr>
                            <w:r w:rsidRPr="00941B40">
                              <w:rPr>
                                <w:rFonts w:ascii="Times New Roman" w:hAnsi="Times New Roman" w:cs="Times New Roman"/>
                                <w:sz w:val="24"/>
                                <w:szCs w:val="24"/>
                              </w:rPr>
                              <w:t>147,4 x 3,14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71" type="#_x0000_t202" style="position:absolute;left:0;text-align:left;margin-left:33.75pt;margin-top:18.2pt;width:168.7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" filled="f" stroked="f" strokeweight=".5pt">
                <v:textbox>
                  <w:txbxContent>
                    <w:p w14:paraId="116F1FE6" w14:textId="46AE7212" w:rsidR="000D1D2F" w:rsidRPr="00941B40" w:rsidRDefault="000D1D2F" w:rsidP="00941B40">
                      <w:pPr>
                        <w:spacing w:after="0" w:line="360" w:lineRule="auto"/>
                        <w:rPr>
                          <w:rFonts w:ascii="Times New Roman" w:hAnsi="Times New Roman" w:cs="Times New Roman"/>
                          <w:sz w:val="24"/>
                          <w:szCs w:val="24"/>
                        </w:rPr>
                      </w:pPr>
                      <w:r w:rsidRPr="00941B40">
                        <w:rPr>
                          <w:rFonts w:ascii="Times New Roman" w:hAnsi="Times New Roman" w:cs="Times New Roman"/>
                          <w:sz w:val="24"/>
                          <w:szCs w:val="24"/>
                        </w:rPr>
                        <w:t xml:space="preserve">4 527 984 : 496 =  </w:t>
                      </w:r>
                      <w:r w:rsidRPr="00941B40">
                        <w:rPr>
                          <w:rFonts w:ascii="Times New Roman" w:hAnsi="Times New Roman" w:cs="Times New Roman"/>
                          <w:sz w:val="24"/>
                          <w:szCs w:val="24"/>
                        </w:rPr>
                        <w:tab/>
                      </w:r>
                    </w:p>
                    <w:p w14:paraId="5F1D12C8" w14:textId="4B0803CD" w:rsidR="000D1D2F" w:rsidRPr="00011920" w:rsidRDefault="000D1D2F" w:rsidP="00941B40">
                      <w:pPr>
                        <w:spacing w:after="0" w:line="360" w:lineRule="auto"/>
                        <w:rPr>
                          <w:rFonts w:ascii="Times New Roman" w:hAnsi="Times New Roman" w:cs="Times New Roman"/>
                          <w:sz w:val="24"/>
                          <w:szCs w:val="24"/>
                        </w:rPr>
                      </w:pPr>
                      <w:r w:rsidRPr="00941B40">
                        <w:rPr>
                          <w:rFonts w:ascii="Times New Roman" w:hAnsi="Times New Roman" w:cs="Times New Roman"/>
                          <w:sz w:val="24"/>
                          <w:szCs w:val="24"/>
                        </w:rPr>
                        <w:t>147,4 x 3,14 =</w:t>
                      </w:r>
                    </w:p>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1E5AC" id="Ellipse 59" o:spid="_x0000_s1026" style="position:absolute;margin-left:137.6pt;margin-top:4.6pt;width:1.4pt;height: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6256C" w14:textId="243F46F8"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Complète la case vide de chaque groupe, de manière</w:t>
      </w:r>
    </w:p>
    <w:p w14:paraId="3596AA54" w14:textId="77777777" w:rsidR="00941B40" w:rsidRDefault="00941B40" w:rsidP="00941B40">
      <w:pPr>
        <w:spacing w:after="0"/>
        <w:rPr>
          <w:rFonts w:ascii="Times New Roman" w:hAnsi="Times New Roman" w:cs="Times New Roman"/>
          <w:sz w:val="24"/>
          <w:szCs w:val="24"/>
        </w:rPr>
      </w:pPr>
      <w:r w:rsidRPr="0025168F">
        <w:rPr>
          <w:rFonts w:ascii="Times New Roman" w:hAnsi="Times New Roman" w:cs="Times New Roman"/>
          <w:sz w:val="24"/>
          <w:szCs w:val="24"/>
        </w:rPr>
        <w:t>à ce que le nombre du haut soit la somme des deux nombres du bas.</w:t>
      </w:r>
    </w:p>
    <w:p w14:paraId="7011295C" w14:textId="77777777" w:rsidR="00941B40" w:rsidRDefault="00941B40" w:rsidP="00941B40">
      <w:pPr>
        <w:spacing w:after="0"/>
        <w:rPr>
          <w:rFonts w:ascii="Times New Roman" w:hAnsi="Times New Roman" w:cs="Times New Roman"/>
          <w:sz w:val="24"/>
          <w:szCs w:val="24"/>
        </w:rPr>
      </w:pPr>
    </w:p>
    <w:p w14:paraId="5D6CAE40"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31610E" wp14:editId="1B654AFA">
            <wp:extent cx="4743450" cy="1148080"/>
            <wp:effectExtent l="0" t="0" r="0" b="0"/>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1148080"/>
                    </a:xfrm>
                    <a:prstGeom prst="rect">
                      <a:avLst/>
                    </a:prstGeom>
                    <a:noFill/>
                    <a:ln>
                      <a:noFill/>
                    </a:ln>
                  </pic:spPr>
                </pic:pic>
              </a:graphicData>
            </a:graphic>
          </wp:inline>
        </w:drawing>
      </w:r>
    </w:p>
    <w:p w14:paraId="2D65A298" w14:textId="77777777" w:rsidR="00941B40" w:rsidRDefault="00941B40" w:rsidP="00941B40">
      <w:pPr>
        <w:spacing w:after="0"/>
        <w:rPr>
          <w:rFonts w:ascii="Times New Roman" w:hAnsi="Times New Roman" w:cs="Times New Roman"/>
          <w:sz w:val="24"/>
          <w:szCs w:val="24"/>
        </w:rPr>
      </w:pPr>
    </w:p>
    <w:p w14:paraId="2F1B76CA" w14:textId="77777777" w:rsidR="00941B40" w:rsidRDefault="00941B40" w:rsidP="00941B40">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69591" behindDoc="0" locked="0" layoutInCell="1" allowOverlap="1" wp14:anchorId="17FA1A16" wp14:editId="70C7797C">
                <wp:simplePos x="0" y="0"/>
                <wp:positionH relativeFrom="column">
                  <wp:posOffset>1190625</wp:posOffset>
                </wp:positionH>
                <wp:positionV relativeFrom="paragraph">
                  <wp:posOffset>189865</wp:posOffset>
                </wp:positionV>
                <wp:extent cx="0" cy="962025"/>
                <wp:effectExtent l="0" t="0" r="38100" b="28575"/>
                <wp:wrapNone/>
                <wp:docPr id="1403" name="Connecteur droit 14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293BFD" id="Connecteur droit 1403" o:spid="_x0000_s1026" style="position:absolute;flip:x;z-index:252469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1V5vgEAAMQDAAAOAAAAZHJzL2Uyb0RvYy54bWysU9uO0zAQfUfiHyy/06QFVm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q15w5YalL&#10;e+8cWQdPyDr0OrHySF4NITYE2bsDzqcYDpiFjwotU0aHD0RVrCBxbCxOnxenYUxMTpeSbq+vNvXm&#10;bW5CNTFkpoAxvQdvWd603GiXPRCNOH2MaQq9hBAuVzTVUHbpbCAHG/cFFOmiXFM1ZaJgb5CdBM1C&#10;9209py2RGaK0MQuoLin/CJpjMwzKlP0tcIkuGb1LC9Bq5/F3WdN4KVVN8RfVk9Ys+9F359KRYgeN&#10;SjF0Hus8iz+fC/zH59t9Bw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HkbVXm+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68567" behindDoc="0" locked="0" layoutInCell="1" allowOverlap="1" wp14:anchorId="2F8C6C6E" wp14:editId="39287E78">
                <wp:simplePos x="0" y="0"/>
                <wp:positionH relativeFrom="column">
                  <wp:posOffset>3497910</wp:posOffset>
                </wp:positionH>
                <wp:positionV relativeFrom="paragraph">
                  <wp:posOffset>203124</wp:posOffset>
                </wp:positionV>
                <wp:extent cx="0" cy="962025"/>
                <wp:effectExtent l="0" t="0" r="38100" b="28575"/>
                <wp:wrapNone/>
                <wp:docPr id="1404" name="Connecteur droit 14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E0237D" id="Connecteur droit 1404" o:spid="_x0000_s1026" style="position:absolute;flip:x;z-index:25246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rmvgEAAMQDAAAOAAAAZHJzL2Uyb0RvYy54bWysU8tu2zAQvBfIPxC8x5KNNGg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ndT33DmhKUu&#10;7b1zZB08I+vQ68TKI3k1hNgQZO8OOJ9iOGAWPiq0TBkd3hNVsYLEsbE4fV6chjExOV1Kun17u6k3&#10;r3MTqokhMwWM6QG8ZXnTcqNd9kA04vQhpin0EkK4XNFUQ9mls4EcbNxnUKSLck3VlImCvUF2EjQL&#10;3bf1nLZEZojSxiyguqT8I2iOzTAoU/a3wCW6ZPQuLUCrncffZU3jpVQ1xV9UT1qz7CffnUtHih00&#10;KsXQeazzLL48F/iPz7f7Dg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BoZSua+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67543" behindDoc="0" locked="0" layoutInCell="1" allowOverlap="1" wp14:anchorId="61889882" wp14:editId="504FA80A">
                <wp:simplePos x="0" y="0"/>
                <wp:positionH relativeFrom="column">
                  <wp:posOffset>2313915</wp:posOffset>
                </wp:positionH>
                <wp:positionV relativeFrom="paragraph">
                  <wp:posOffset>188493</wp:posOffset>
                </wp:positionV>
                <wp:extent cx="0" cy="962025"/>
                <wp:effectExtent l="0" t="0" r="38100" b="28575"/>
                <wp:wrapNone/>
                <wp:docPr id="1405" name="Connecteur droit 140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38792D" id="Connecteur droit 1405" o:spid="_x0000_s1026" style="position:absolute;flip:x;z-index:252467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NcZI9S+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BA8E77E"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rPr>
        <w:t xml:space="preserve">41 – 14 = ……….  </w:t>
      </w:r>
      <w:r w:rsidRPr="00820FD7">
        <w:rPr>
          <w:rFonts w:ascii="Times New Roman" w:hAnsi="Times New Roman" w:cs="Times New Roman"/>
          <w:sz w:val="24"/>
          <w:szCs w:val="24"/>
        </w:rPr>
        <w:t xml:space="preserve"> 99 </w:t>
      </w:r>
      <w:r>
        <w:rPr>
          <w:rFonts w:ascii="Times New Roman" w:hAnsi="Times New Roman" w:cs="Times New Roman"/>
          <w:sz w:val="24"/>
          <w:szCs w:val="24"/>
        </w:rPr>
        <w:t>-</w:t>
      </w:r>
      <w:r w:rsidRPr="00820FD7">
        <w:rPr>
          <w:rFonts w:ascii="Times New Roman" w:hAnsi="Times New Roman" w:cs="Times New Roman"/>
          <w:sz w:val="24"/>
          <w:szCs w:val="24"/>
        </w:rPr>
        <w:t xml:space="preserve"> 99 = </w:t>
      </w:r>
      <w:r>
        <w:rPr>
          <w:rFonts w:ascii="Times New Roman" w:hAnsi="Times New Roman" w:cs="Times New Roman"/>
          <w:sz w:val="24"/>
          <w:szCs w:val="24"/>
        </w:rPr>
        <w:t xml:space="preserve">……..    </w:t>
      </w:r>
      <w:r w:rsidRPr="00820FD7">
        <w:rPr>
          <w:rFonts w:ascii="Times New Roman" w:hAnsi="Times New Roman" w:cs="Times New Roman"/>
          <w:sz w:val="24"/>
          <w:szCs w:val="24"/>
        </w:rPr>
        <w:t>46 – 29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59 – 13 = </w:t>
      </w:r>
      <w:r>
        <w:rPr>
          <w:rFonts w:ascii="Times New Roman" w:hAnsi="Times New Roman" w:cs="Times New Roman"/>
          <w:sz w:val="24"/>
          <w:szCs w:val="24"/>
        </w:rPr>
        <w:t>………</w:t>
      </w:r>
    </w:p>
    <w:p w14:paraId="29C5AAE3" w14:textId="77777777" w:rsidR="00941B40" w:rsidRDefault="00941B40" w:rsidP="00941B40">
      <w:pPr>
        <w:spacing w:after="0"/>
        <w:rPr>
          <w:rFonts w:ascii="Times New Roman" w:hAnsi="Times New Roman" w:cs="Times New Roman"/>
          <w:sz w:val="24"/>
          <w:szCs w:val="24"/>
        </w:rPr>
      </w:pPr>
      <w:r w:rsidRPr="00820FD7">
        <w:rPr>
          <w:rFonts w:ascii="Times New Roman" w:hAnsi="Times New Roman" w:cs="Times New Roman"/>
          <w:sz w:val="24"/>
          <w:szCs w:val="24"/>
        </w:rPr>
        <w:t xml:space="preserve">92 </w:t>
      </w:r>
      <w:r>
        <w:rPr>
          <w:rFonts w:ascii="Times New Roman" w:hAnsi="Times New Roman" w:cs="Times New Roman"/>
          <w:sz w:val="24"/>
          <w:szCs w:val="24"/>
        </w:rPr>
        <w:t>-</w:t>
      </w:r>
      <w:r w:rsidRPr="00820FD7">
        <w:rPr>
          <w:rFonts w:ascii="Times New Roman" w:hAnsi="Times New Roman" w:cs="Times New Roman"/>
          <w:sz w:val="24"/>
          <w:szCs w:val="24"/>
        </w:rPr>
        <w:t xml:space="preserve"> 90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97 </w:t>
      </w:r>
      <w:r>
        <w:rPr>
          <w:rFonts w:ascii="Times New Roman" w:hAnsi="Times New Roman" w:cs="Times New Roman"/>
          <w:sz w:val="24"/>
          <w:szCs w:val="24"/>
        </w:rPr>
        <w:t>-</w:t>
      </w:r>
      <w:r w:rsidRPr="00820FD7">
        <w:rPr>
          <w:rFonts w:ascii="Times New Roman" w:hAnsi="Times New Roman" w:cs="Times New Roman"/>
          <w:sz w:val="24"/>
          <w:szCs w:val="24"/>
        </w:rPr>
        <w:t xml:space="preserve"> 33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91 – 51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83 – 57 = </w:t>
      </w:r>
      <w:r>
        <w:rPr>
          <w:rFonts w:ascii="Times New Roman" w:hAnsi="Times New Roman" w:cs="Times New Roman"/>
          <w:sz w:val="24"/>
          <w:szCs w:val="24"/>
        </w:rPr>
        <w:t>………</w:t>
      </w:r>
    </w:p>
    <w:p w14:paraId="1F397F56" w14:textId="77777777" w:rsidR="00941B40" w:rsidRDefault="00941B40" w:rsidP="00941B40">
      <w:pPr>
        <w:spacing w:after="0"/>
        <w:rPr>
          <w:rFonts w:ascii="Times New Roman" w:hAnsi="Times New Roman" w:cs="Times New Roman"/>
          <w:sz w:val="24"/>
          <w:szCs w:val="24"/>
        </w:rPr>
      </w:pPr>
      <w:r w:rsidRPr="00820FD7">
        <w:rPr>
          <w:rFonts w:ascii="Times New Roman" w:hAnsi="Times New Roman" w:cs="Times New Roman"/>
          <w:sz w:val="24"/>
          <w:szCs w:val="24"/>
        </w:rPr>
        <w:t xml:space="preserve">85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85 = </w:t>
      </w:r>
      <w:r>
        <w:rPr>
          <w:rFonts w:ascii="Times New Roman" w:hAnsi="Times New Roman" w:cs="Times New Roman"/>
          <w:sz w:val="24"/>
          <w:szCs w:val="24"/>
        </w:rPr>
        <w:t>………..  66 - 43</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90 – 45 = </w:t>
      </w:r>
      <w:r>
        <w:rPr>
          <w:rFonts w:ascii="Times New Roman" w:hAnsi="Times New Roman" w:cs="Times New Roman"/>
          <w:sz w:val="24"/>
          <w:szCs w:val="24"/>
        </w:rPr>
        <w:t xml:space="preserve">………   </w:t>
      </w:r>
      <w:r w:rsidRPr="00820FD7">
        <w:rPr>
          <w:rFonts w:ascii="Times New Roman" w:hAnsi="Times New Roman" w:cs="Times New Roman"/>
          <w:sz w:val="24"/>
          <w:szCs w:val="24"/>
        </w:rPr>
        <w:t>67 – 28 =</w:t>
      </w:r>
      <w:r>
        <w:rPr>
          <w:rFonts w:ascii="Times New Roman" w:hAnsi="Times New Roman" w:cs="Times New Roman"/>
          <w:sz w:val="24"/>
          <w:szCs w:val="24"/>
        </w:rPr>
        <w:t xml:space="preserve"> ………</w:t>
      </w:r>
    </w:p>
    <w:p w14:paraId="7BD6DAE8"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rPr>
        <w:t>2</w:t>
      </w:r>
      <w:r w:rsidRPr="00820FD7">
        <w:rPr>
          <w:rFonts w:ascii="Times New Roman" w:hAnsi="Times New Roman" w:cs="Times New Roman"/>
          <w:sz w:val="24"/>
          <w:szCs w:val="24"/>
        </w:rPr>
        <w:t xml:space="preserve">42 </w:t>
      </w:r>
      <w:r>
        <w:rPr>
          <w:rFonts w:ascii="Times New Roman" w:hAnsi="Times New Roman" w:cs="Times New Roman"/>
          <w:sz w:val="24"/>
          <w:szCs w:val="24"/>
        </w:rPr>
        <w:t>- 1</w:t>
      </w:r>
      <w:r w:rsidRPr="00820FD7">
        <w:rPr>
          <w:rFonts w:ascii="Times New Roman" w:hAnsi="Times New Roman" w:cs="Times New Roman"/>
          <w:sz w:val="24"/>
          <w:szCs w:val="24"/>
        </w:rPr>
        <w:t xml:space="preserve">25 = </w:t>
      </w:r>
      <w:r>
        <w:rPr>
          <w:rFonts w:ascii="Times New Roman" w:hAnsi="Times New Roman" w:cs="Times New Roman"/>
          <w:sz w:val="24"/>
          <w:szCs w:val="24"/>
        </w:rPr>
        <w:t xml:space="preserve"> ……    3</w:t>
      </w:r>
      <w:r w:rsidRPr="00820FD7">
        <w:rPr>
          <w:rFonts w:ascii="Times New Roman" w:hAnsi="Times New Roman" w:cs="Times New Roman"/>
          <w:sz w:val="24"/>
          <w:szCs w:val="24"/>
        </w:rPr>
        <w:t>2</w:t>
      </w:r>
      <w:r>
        <w:rPr>
          <w:rFonts w:ascii="Times New Roman" w:hAnsi="Times New Roman" w:cs="Times New Roman"/>
          <w:sz w:val="24"/>
          <w:szCs w:val="24"/>
        </w:rPr>
        <w:t>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2</w:t>
      </w:r>
      <w:r w:rsidRPr="00820FD7">
        <w:rPr>
          <w:rFonts w:ascii="Times New Roman" w:hAnsi="Times New Roman" w:cs="Times New Roman"/>
          <w:sz w:val="24"/>
          <w:szCs w:val="24"/>
        </w:rPr>
        <w:t>2</w:t>
      </w:r>
      <w:r>
        <w:rPr>
          <w:rFonts w:ascii="Times New Roman" w:hAnsi="Times New Roman" w:cs="Times New Roman"/>
          <w:sz w:val="24"/>
          <w:szCs w:val="24"/>
        </w:rPr>
        <w:t>3</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w:t>
      </w:r>
      <w:r>
        <w:rPr>
          <w:rFonts w:ascii="Times New Roman" w:hAnsi="Times New Roman" w:cs="Times New Roman"/>
          <w:sz w:val="24"/>
          <w:szCs w:val="24"/>
        </w:rPr>
        <w:t>8</w:t>
      </w:r>
      <w:r w:rsidRPr="00820FD7">
        <w:rPr>
          <w:rFonts w:ascii="Times New Roman" w:hAnsi="Times New Roman" w:cs="Times New Roman"/>
          <w:sz w:val="24"/>
          <w:szCs w:val="24"/>
        </w:rPr>
        <w:t xml:space="preserve">72 – </w:t>
      </w:r>
      <w:r>
        <w:rPr>
          <w:rFonts w:ascii="Times New Roman" w:hAnsi="Times New Roman" w:cs="Times New Roman"/>
          <w:sz w:val="24"/>
          <w:szCs w:val="24"/>
        </w:rPr>
        <w:t>4</w:t>
      </w:r>
      <w:r w:rsidRPr="00820FD7">
        <w:rPr>
          <w:rFonts w:ascii="Times New Roman" w:hAnsi="Times New Roman" w:cs="Times New Roman"/>
          <w:sz w:val="24"/>
          <w:szCs w:val="24"/>
        </w:rPr>
        <w:t xml:space="preserve">22 = </w:t>
      </w:r>
      <w:r>
        <w:rPr>
          <w:rFonts w:ascii="Times New Roman" w:hAnsi="Times New Roman" w:cs="Times New Roman"/>
          <w:sz w:val="24"/>
          <w:szCs w:val="24"/>
        </w:rPr>
        <w:t>…….  3</w:t>
      </w:r>
      <w:r w:rsidRPr="00820FD7">
        <w:rPr>
          <w:rFonts w:ascii="Times New Roman" w:hAnsi="Times New Roman" w:cs="Times New Roman"/>
          <w:sz w:val="24"/>
          <w:szCs w:val="24"/>
        </w:rPr>
        <w:t xml:space="preserve">27 – </w:t>
      </w:r>
      <w:r>
        <w:rPr>
          <w:rFonts w:ascii="Times New Roman" w:hAnsi="Times New Roman" w:cs="Times New Roman"/>
          <w:sz w:val="24"/>
          <w:szCs w:val="24"/>
        </w:rPr>
        <w:t>2</w:t>
      </w:r>
      <w:r w:rsidRPr="00820FD7">
        <w:rPr>
          <w:rFonts w:ascii="Times New Roman" w:hAnsi="Times New Roman" w:cs="Times New Roman"/>
          <w:sz w:val="24"/>
          <w:szCs w:val="24"/>
        </w:rPr>
        <w:t xml:space="preserve">97 = </w:t>
      </w:r>
      <w:r>
        <w:rPr>
          <w:rFonts w:ascii="Times New Roman" w:hAnsi="Times New Roman" w:cs="Times New Roman"/>
          <w:sz w:val="24"/>
          <w:szCs w:val="24"/>
        </w:rPr>
        <w:t>……..</w:t>
      </w:r>
    </w:p>
    <w:p w14:paraId="7C990039"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rPr>
        <w:t>780</w:t>
      </w:r>
      <w:r w:rsidRPr="00820FD7">
        <w:rPr>
          <w:rFonts w:ascii="Times New Roman" w:hAnsi="Times New Roman" w:cs="Times New Roman"/>
          <w:sz w:val="24"/>
          <w:szCs w:val="24"/>
        </w:rPr>
        <w:t xml:space="preserve"> </w:t>
      </w:r>
      <w:r>
        <w:rPr>
          <w:rFonts w:ascii="Times New Roman" w:hAnsi="Times New Roman" w:cs="Times New Roman"/>
          <w:sz w:val="24"/>
          <w:szCs w:val="24"/>
        </w:rPr>
        <w:t>- 547</w:t>
      </w:r>
      <w:r w:rsidRPr="00820FD7">
        <w:rPr>
          <w:rFonts w:ascii="Times New Roman" w:hAnsi="Times New Roman" w:cs="Times New Roman"/>
          <w:sz w:val="24"/>
          <w:szCs w:val="24"/>
        </w:rPr>
        <w:t xml:space="preserve"> = </w:t>
      </w:r>
      <w:r>
        <w:rPr>
          <w:rFonts w:ascii="Times New Roman" w:hAnsi="Times New Roman" w:cs="Times New Roman"/>
          <w:sz w:val="24"/>
          <w:szCs w:val="24"/>
        </w:rPr>
        <w:t>…….    6</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4</w:t>
      </w:r>
      <w:r w:rsidRPr="00820FD7">
        <w:rPr>
          <w:rFonts w:ascii="Times New Roman" w:hAnsi="Times New Roman" w:cs="Times New Roman"/>
          <w:sz w:val="24"/>
          <w:szCs w:val="24"/>
        </w:rPr>
        <w:t>13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w:t>
      </w:r>
      <w:r>
        <w:rPr>
          <w:rFonts w:ascii="Times New Roman" w:hAnsi="Times New Roman" w:cs="Times New Roman"/>
          <w:sz w:val="24"/>
          <w:szCs w:val="24"/>
        </w:rPr>
        <w:t>5</w:t>
      </w:r>
      <w:r w:rsidRPr="00820FD7">
        <w:rPr>
          <w:rFonts w:ascii="Times New Roman" w:hAnsi="Times New Roman" w:cs="Times New Roman"/>
          <w:sz w:val="24"/>
          <w:szCs w:val="24"/>
        </w:rPr>
        <w:t xml:space="preserve">97 – </w:t>
      </w:r>
      <w:r>
        <w:rPr>
          <w:rFonts w:ascii="Times New Roman" w:hAnsi="Times New Roman" w:cs="Times New Roman"/>
          <w:sz w:val="24"/>
          <w:szCs w:val="24"/>
        </w:rPr>
        <w:t>4</w:t>
      </w:r>
      <w:r w:rsidRPr="00820FD7">
        <w:rPr>
          <w:rFonts w:ascii="Times New Roman" w:hAnsi="Times New Roman" w:cs="Times New Roman"/>
          <w:sz w:val="24"/>
          <w:szCs w:val="24"/>
        </w:rPr>
        <w:t xml:space="preserve">16 =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160 – </w:t>
      </w:r>
      <w:r>
        <w:rPr>
          <w:rFonts w:ascii="Times New Roman" w:hAnsi="Times New Roman" w:cs="Times New Roman"/>
          <w:sz w:val="24"/>
          <w:szCs w:val="24"/>
        </w:rPr>
        <w:t>6</w:t>
      </w:r>
      <w:r w:rsidRPr="00820FD7">
        <w:rPr>
          <w:rFonts w:ascii="Times New Roman" w:hAnsi="Times New Roman" w:cs="Times New Roman"/>
          <w:sz w:val="24"/>
          <w:szCs w:val="24"/>
        </w:rPr>
        <w:t xml:space="preserve">8 = </w:t>
      </w:r>
      <w:r>
        <w:rPr>
          <w:rFonts w:ascii="Times New Roman" w:hAnsi="Times New Roman" w:cs="Times New Roman"/>
          <w:sz w:val="24"/>
          <w:szCs w:val="24"/>
        </w:rPr>
        <w:t>……..</w:t>
      </w:r>
    </w:p>
    <w:p w14:paraId="14AA73FC" w14:textId="77777777" w:rsidR="00941B40" w:rsidRDefault="00941B40" w:rsidP="00941B40">
      <w:pPr>
        <w:spacing w:after="0"/>
        <w:rPr>
          <w:rFonts w:ascii="Times New Roman" w:hAnsi="Times New Roman" w:cs="Times New Roman"/>
          <w:sz w:val="24"/>
          <w:szCs w:val="24"/>
          <w:u w:val="single"/>
        </w:rPr>
      </w:pPr>
    </w:p>
    <w:p w14:paraId="6A3045F6"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8F8F024" w14:textId="77777777" w:rsidR="00941B40" w:rsidRDefault="00941B40" w:rsidP="00941B40">
      <w:pPr>
        <w:spacing w:after="0"/>
        <w:rPr>
          <w:rFonts w:ascii="Times New Roman" w:hAnsi="Times New Roman" w:cs="Times New Roman"/>
          <w:sz w:val="24"/>
          <w:szCs w:val="24"/>
        </w:rPr>
      </w:pPr>
    </w:p>
    <w:p w14:paraId="612185FE"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5E1E5736" w14:textId="77777777" w:rsidR="00941B40" w:rsidRDefault="00941B40" w:rsidP="00941B40">
      <w:pPr>
        <w:spacing w:after="0"/>
        <w:rPr>
          <w:rFonts w:ascii="Times New Roman" w:hAnsi="Times New Roman" w:cs="Times New Roman"/>
          <w:sz w:val="24"/>
          <w:szCs w:val="24"/>
        </w:rPr>
      </w:pPr>
      <w:r w:rsidRPr="00E604D8">
        <w:rPr>
          <w:rFonts w:ascii="Times New Roman" w:hAnsi="Times New Roman" w:cs="Times New Roman"/>
          <w:sz w:val="24"/>
          <w:szCs w:val="24"/>
        </w:rPr>
        <w:t xml:space="preserve">Remets les nombres à leur place : 6 – 7 – 46 </w:t>
      </w:r>
      <w:r w:rsidRPr="00E604D8">
        <w:rPr>
          <w:rFonts w:ascii="Times New Roman" w:hAnsi="Times New Roman" w:cs="Times New Roman"/>
          <w:sz w:val="24"/>
          <w:szCs w:val="24"/>
        </w:rPr>
        <w:sym w:font="Wingdings" w:char="F0E8"/>
      </w:r>
      <w:r w:rsidRPr="00E604D8">
        <w:rPr>
          <w:rFonts w:ascii="Times New Roman" w:hAnsi="Times New Roman" w:cs="Times New Roman"/>
          <w:sz w:val="24"/>
          <w:szCs w:val="24"/>
        </w:rPr>
        <w:t xml:space="preserve"> …… - (……..x…….) = 4  </w:t>
      </w:r>
    </w:p>
    <w:p w14:paraId="4D0488B6" w14:textId="77777777" w:rsidR="00941B40" w:rsidRDefault="00941B40" w:rsidP="00941B40">
      <w:pPr>
        <w:spacing w:after="0"/>
        <w:rPr>
          <w:rFonts w:ascii="Times New Roman" w:hAnsi="Times New Roman" w:cs="Times New Roman"/>
          <w:sz w:val="24"/>
          <w:szCs w:val="24"/>
        </w:rPr>
      </w:pPr>
    </w:p>
    <w:p w14:paraId="41FD7CA4" w14:textId="77777777" w:rsidR="00941B40" w:rsidRPr="00820FD7" w:rsidRDefault="00941B40" w:rsidP="00941B40">
      <w:pPr>
        <w:spacing w:after="0"/>
        <w:rPr>
          <w:rFonts w:ascii="Times New Roman" w:hAnsi="Times New Roman" w:cs="Times New Roman"/>
          <w:sz w:val="24"/>
          <w:szCs w:val="24"/>
        </w:rPr>
      </w:pPr>
      <w:r w:rsidRPr="00E604D8">
        <w:rPr>
          <w:rFonts w:ascii="Times New Roman" w:hAnsi="Times New Roman" w:cs="Times New Roman"/>
          <w:sz w:val="24"/>
          <w:szCs w:val="24"/>
        </w:rPr>
        <w:lastRenderedPageBreak/>
        <w:t>Remets les nombres à leur place : 6 – 17 –</w:t>
      </w:r>
      <w:r>
        <w:rPr>
          <w:rFonts w:ascii="Times New Roman" w:hAnsi="Times New Roman" w:cs="Times New Roman"/>
          <w:sz w:val="24"/>
          <w:szCs w:val="24"/>
        </w:rPr>
        <w:t xml:space="preserve"> </w:t>
      </w:r>
      <w:r w:rsidRPr="00E604D8">
        <w:rPr>
          <w:rFonts w:ascii="Times New Roman" w:hAnsi="Times New Roman" w:cs="Times New Roman"/>
          <w:sz w:val="24"/>
          <w:szCs w:val="24"/>
        </w:rPr>
        <w:t xml:space="preserve">19 </w:t>
      </w:r>
      <w:r w:rsidRPr="00E604D8">
        <w:rPr>
          <w:rFonts w:ascii="Times New Roman" w:hAnsi="Times New Roman" w:cs="Times New Roman"/>
          <w:sz w:val="24"/>
          <w:szCs w:val="24"/>
        </w:rPr>
        <w:sym w:font="Wingdings" w:char="F0E8"/>
      </w:r>
      <w:r w:rsidRPr="00E604D8">
        <w:rPr>
          <w:rFonts w:ascii="Times New Roman" w:hAnsi="Times New Roman" w:cs="Times New Roman"/>
          <w:sz w:val="24"/>
          <w:szCs w:val="24"/>
        </w:rPr>
        <w:t xml:space="preserve"> (…….+……..) - …….. = 4</w:t>
      </w:r>
      <w:r>
        <w:rPr>
          <w:rFonts w:ascii="Times New Roman" w:hAnsi="Times New Roman" w:cs="Times New Roman"/>
          <w:sz w:val="24"/>
          <w:szCs w:val="24"/>
        </w:rPr>
        <w:t xml:space="preserve"> </w:t>
      </w:r>
    </w:p>
    <w:p w14:paraId="34A38734" w14:textId="77777777" w:rsidR="00941B40" w:rsidRDefault="00941B40" w:rsidP="00941B40">
      <w:pPr>
        <w:spacing w:after="0"/>
        <w:rPr>
          <w:rFonts w:ascii="Times New Roman" w:hAnsi="Times New Roman" w:cs="Times New Roman"/>
          <w:sz w:val="24"/>
          <w:szCs w:val="24"/>
          <w:u w:val="single"/>
        </w:rPr>
      </w:pPr>
    </w:p>
    <w:p w14:paraId="0086B7C0" w14:textId="77777777" w:rsidR="00941B40" w:rsidRDefault="00941B40" w:rsidP="00941B4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B43FCC4" w14:textId="77777777" w:rsidR="00941B40" w:rsidRDefault="00941B40" w:rsidP="00941B40">
      <w:pPr>
        <w:spacing w:after="0"/>
        <w:rPr>
          <w:rFonts w:ascii="Times New Roman" w:hAnsi="Times New Roman" w:cs="Times New Roman"/>
          <w:sz w:val="24"/>
          <w:szCs w:val="24"/>
        </w:rPr>
      </w:pPr>
    </w:p>
    <w:p w14:paraId="0A44D801" w14:textId="77777777" w:rsidR="00941B40" w:rsidRDefault="00941B40" w:rsidP="00941B40">
      <w:pPr>
        <w:rPr>
          <w:rFonts w:ascii="Times New Roman" w:hAnsi="Times New Roman" w:cs="Times New Roman"/>
          <w:sz w:val="24"/>
          <w:szCs w:val="24"/>
        </w:rPr>
      </w:pPr>
      <w:r>
        <w:rPr>
          <w:noProof/>
        </w:rPr>
        <mc:AlternateContent>
          <mc:Choice Requires="wps">
            <w:drawing>
              <wp:anchor distT="0" distB="0" distL="114300" distR="114300" simplePos="0" relativeHeight="252474711" behindDoc="0" locked="0" layoutInCell="1" allowOverlap="1" wp14:anchorId="1AEE684B" wp14:editId="4723C4DC">
                <wp:simplePos x="0" y="0"/>
                <wp:positionH relativeFrom="column">
                  <wp:posOffset>3890645</wp:posOffset>
                </wp:positionH>
                <wp:positionV relativeFrom="paragraph">
                  <wp:posOffset>269875</wp:posOffset>
                </wp:positionV>
                <wp:extent cx="904875" cy="581025"/>
                <wp:effectExtent l="0" t="0" r="28575" b="28575"/>
                <wp:wrapNone/>
                <wp:docPr id="1549" name="Ellipse 154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012544" id="Ellipse 1549" o:spid="_x0000_s1026" style="position:absolute;margin-left:306.35pt;margin-top:21.25pt;width:71.25pt;height:45.75pt;z-index:252474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iitzF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473687" behindDoc="0" locked="0" layoutInCell="1" allowOverlap="1" wp14:anchorId="42440DEE" wp14:editId="47D72D6A">
                <wp:simplePos x="0" y="0"/>
                <wp:positionH relativeFrom="column">
                  <wp:posOffset>2928620</wp:posOffset>
                </wp:positionH>
                <wp:positionV relativeFrom="paragraph">
                  <wp:posOffset>288925</wp:posOffset>
                </wp:positionV>
                <wp:extent cx="904875" cy="581025"/>
                <wp:effectExtent l="0" t="0" r="28575" b="28575"/>
                <wp:wrapNone/>
                <wp:docPr id="1550" name="Ellipse 15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00AAB4" id="Ellipse 1550" o:spid="_x0000_s1026" style="position:absolute;margin-left:230.6pt;margin-top:22.75pt;width:71.25pt;height:45.75pt;z-index:25247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jK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DyBjKmAIAAJM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472663" behindDoc="0" locked="0" layoutInCell="1" allowOverlap="1" wp14:anchorId="24F62010" wp14:editId="1138D683">
                <wp:simplePos x="0" y="0"/>
                <wp:positionH relativeFrom="column">
                  <wp:posOffset>1928495</wp:posOffset>
                </wp:positionH>
                <wp:positionV relativeFrom="paragraph">
                  <wp:posOffset>307975</wp:posOffset>
                </wp:positionV>
                <wp:extent cx="904875" cy="581025"/>
                <wp:effectExtent l="0" t="0" r="28575" b="28575"/>
                <wp:wrapNone/>
                <wp:docPr id="1551" name="Ellipse 15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138056" id="Ellipse 1551" o:spid="_x0000_s1026" style="position:absolute;margin-left:151.85pt;margin-top:24.25pt;width:71.25pt;height:45.75pt;z-index:252472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fA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vL&#10;ghL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Bw5XA7+Fj9SAb4TjCdKWrA/37sP9tjfqKVkwMGsqfuxYVZQor5p7PzTYrkM&#10;kxyFZXm8QMEeap4PNXrTXwA+PbY2ZhePwd6r6Sgt9E+4Q9YhKqqY5hi7ptzbSbjwaWHgFuJivY5m&#10;OL2G+Wv9YHgAD6yG/nzcPTFrxj72OAA3MA0xq970crINnhrWGw+yi43+yuvIN05+bJxxS4XVcihH&#10;q9dduvoF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BUadfAmAIAAJM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471639" behindDoc="0" locked="0" layoutInCell="1" allowOverlap="1" wp14:anchorId="4C8A2B1E" wp14:editId="6BA4FB55">
                <wp:simplePos x="0" y="0"/>
                <wp:positionH relativeFrom="column">
                  <wp:posOffset>947420</wp:posOffset>
                </wp:positionH>
                <wp:positionV relativeFrom="paragraph">
                  <wp:posOffset>307975</wp:posOffset>
                </wp:positionV>
                <wp:extent cx="904875" cy="581025"/>
                <wp:effectExtent l="0" t="0" r="28575" b="28575"/>
                <wp:wrapNone/>
                <wp:docPr id="1552" name="Ellipse 15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16F255" id="Ellipse 1552" o:spid="_x0000_s1026" style="position:absolute;margin-left:74.6pt;margin-top:24.25pt;width:71.25pt;height:45.75pt;z-index:252471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ff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tioff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470615" behindDoc="0" locked="0" layoutInCell="1" allowOverlap="1" wp14:anchorId="334AD920" wp14:editId="5978742B">
                <wp:simplePos x="0" y="0"/>
                <wp:positionH relativeFrom="column">
                  <wp:posOffset>4445</wp:posOffset>
                </wp:positionH>
                <wp:positionV relativeFrom="paragraph">
                  <wp:posOffset>307975</wp:posOffset>
                </wp:positionV>
                <wp:extent cx="904875" cy="581025"/>
                <wp:effectExtent l="0" t="0" r="28575" b="28575"/>
                <wp:wrapNone/>
                <wp:docPr id="1553" name="Ellipse 1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02422C" id="Ellipse 1553" o:spid="_x0000_s1026" style="position:absolute;margin-left:.35pt;margin-top:24.25pt;width:71.25pt;height:45.75pt;z-index:252470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6K0jV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E1F536A" w14:textId="77777777" w:rsidR="00941B40" w:rsidRDefault="00941B40" w:rsidP="00941B40">
      <w:pPr>
        <w:rPr>
          <w:rFonts w:ascii="Times New Roman" w:hAnsi="Times New Roman" w:cs="Times New Roman"/>
          <w:sz w:val="24"/>
          <w:szCs w:val="24"/>
        </w:rPr>
      </w:pPr>
      <w:r>
        <w:rPr>
          <w:rFonts w:ascii="Times New Roman" w:hAnsi="Times New Roman" w:cs="Times New Roman"/>
          <w:sz w:val="24"/>
          <w:szCs w:val="24"/>
        </w:rPr>
        <w:t xml:space="preserve"> </w:t>
      </w:r>
    </w:p>
    <w:p w14:paraId="23CA3F65" w14:textId="77777777" w:rsidR="006555DB" w:rsidRDefault="006555DB" w:rsidP="00D1041D">
      <w:pPr>
        <w:rPr>
          <w:rFonts w:ascii="Times New Roman" w:hAnsi="Times New Roman" w:cs="Times New Roman"/>
          <w:sz w:val="24"/>
          <w:szCs w:val="24"/>
          <w:u w:val="single"/>
        </w:rPr>
      </w:pPr>
    </w:p>
    <w:p w14:paraId="30511B29" w14:textId="0267F99B"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3BF9F262">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9EA" w14:textId="3ADF3F62"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1299C6C2">
                <wp:simplePos x="0" y="0"/>
                <wp:positionH relativeFrom="column">
                  <wp:posOffset>1868170</wp:posOffset>
                </wp:positionH>
                <wp:positionV relativeFrom="paragraph">
                  <wp:posOffset>241935</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B797B" id="Ellipse 60" o:spid="_x0000_s1026" style="position:absolute;margin-left:147.1pt;margin-top:19.0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m4DWTpYCAAC3BQAADgAAAAAAAAAAAAAAAAAuAgAAZHJzL2Uyb0Rv&#10;Yy54bWxQSwECLQAUAAYACAAAACEAAJiPP+AAAAAJAQAADwAAAAAAAAAAAAAAAADwBAAAZHJzL2Rv&#10;d25yZXYueG1sUEsFBgAAAAAEAAQA8wAAAP0FAAAAAA==&#10;" fillcolor="red" strokecolor="red" strokeweight=".25pt"/>
            </w:pict>
          </mc:Fallback>
        </mc:AlternateContent>
      </w:r>
    </w:p>
    <w:p w14:paraId="37CDDD91" w14:textId="695BF4CB" w:rsidR="00D1041D" w:rsidRDefault="00D4458E" w:rsidP="00D1041D">
      <w:pPr>
        <w:rPr>
          <w:rFonts w:ascii="Times New Roman" w:hAnsi="Times New Roman" w:cs="Times New Roman"/>
          <w:sz w:val="24"/>
          <w:szCs w:val="24"/>
          <w:u w:val="single"/>
        </w:rPr>
      </w:pPr>
      <w:r w:rsidRPr="00966774">
        <w:rPr>
          <w:b/>
          <w:noProof/>
        </w:rPr>
        <w:drawing>
          <wp:anchor distT="0" distB="0" distL="114300" distR="114300" simplePos="0" relativeHeight="252202327" behindDoc="0" locked="0" layoutInCell="1" allowOverlap="1" wp14:anchorId="3B56B91C" wp14:editId="131E9B3D">
            <wp:simplePos x="0" y="0"/>
            <wp:positionH relativeFrom="column">
              <wp:align>right</wp:align>
            </wp:positionH>
            <wp:positionV relativeFrom="paragraph">
              <wp:posOffset>156845</wp:posOffset>
            </wp:positionV>
            <wp:extent cx="407633" cy="612000"/>
            <wp:effectExtent l="0" t="0" r="0" b="0"/>
            <wp:wrapNone/>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7E9D6" w14:textId="77777777" w:rsidR="004826D2" w:rsidRPr="00501C98"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 xml:space="preserve">Divise </w:t>
      </w:r>
      <w:r w:rsidRPr="00501C98">
        <w:rPr>
          <w:rFonts w:ascii="Times New Roman" w:hAnsi="Times New Roman" w:cs="Times New Roman"/>
          <w:sz w:val="24"/>
          <w:szCs w:val="24"/>
        </w:rPr>
        <w:t xml:space="preserve">par 10, 100, 1 000 comme dans l’exemple : </w:t>
      </w:r>
    </w:p>
    <w:p w14:paraId="6BE26798" w14:textId="77777777" w:rsidR="004826D2" w:rsidRDefault="004826D2" w:rsidP="004826D2">
      <w:pPr>
        <w:spacing w:after="0"/>
        <w:rPr>
          <w:rFonts w:ascii="Times New Roman" w:hAnsi="Times New Roman" w:cs="Times New Roman"/>
          <w:sz w:val="24"/>
          <w:szCs w:val="24"/>
          <w:u w:val="single"/>
        </w:rPr>
      </w:pPr>
    </w:p>
    <w:p w14:paraId="67AD1C8A" w14:textId="77777777" w:rsidR="004826D2" w:rsidRPr="00883185" w:rsidRDefault="004826D2" w:rsidP="004826D2">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w:t>
      </w:r>
      <w:r>
        <w:rPr>
          <w:rFonts w:ascii="Times New Roman" w:hAnsi="Times New Roman" w:cs="Times New Roman"/>
          <w:sz w:val="24"/>
          <w:szCs w:val="24"/>
        </w:rPr>
        <w:t>0,</w:t>
      </w:r>
      <w:r w:rsidRPr="00883185">
        <w:rPr>
          <w:rFonts w:ascii="Times New Roman" w:hAnsi="Times New Roman" w:cs="Times New Roman"/>
          <w:sz w:val="24"/>
          <w:szCs w:val="24"/>
        </w:rPr>
        <w:t>25 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w:t>
      </w:r>
      <w:r>
        <w:rPr>
          <w:rFonts w:ascii="Times New Roman" w:hAnsi="Times New Roman" w:cs="Times New Roman"/>
          <w:sz w:val="24"/>
          <w:szCs w:val="24"/>
        </w:rPr>
        <w:t>0,0</w:t>
      </w:r>
      <w:r w:rsidRPr="00883185">
        <w:rPr>
          <w:rFonts w:ascii="Times New Roman" w:hAnsi="Times New Roman" w:cs="Times New Roman"/>
          <w:sz w:val="24"/>
          <w:szCs w:val="24"/>
        </w:rPr>
        <w:t>25</w:t>
      </w:r>
      <w:r>
        <w:rPr>
          <w:rFonts w:ascii="Times New Roman" w:hAnsi="Times New Roman" w:cs="Times New Roman"/>
          <w:sz w:val="24"/>
          <w:szCs w:val="24"/>
        </w:rPr>
        <w:t xml:space="preserve">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w:t>
      </w:r>
      <w:r>
        <w:rPr>
          <w:rFonts w:ascii="Times New Roman" w:hAnsi="Times New Roman" w:cs="Times New Roman"/>
          <w:sz w:val="24"/>
          <w:szCs w:val="24"/>
        </w:rPr>
        <w:t>0,0025</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772CD0BE" w14:textId="77777777" w:rsidR="004826D2" w:rsidRDefault="004826D2" w:rsidP="004826D2">
      <w:pPr>
        <w:spacing w:after="0"/>
        <w:rPr>
          <w:rFonts w:ascii="Times New Roman" w:hAnsi="Times New Roman" w:cs="Times New Roman"/>
          <w:sz w:val="24"/>
          <w:szCs w:val="24"/>
        </w:rPr>
      </w:pPr>
    </w:p>
    <w:p w14:paraId="0D50F779" w14:textId="77777777" w:rsidR="004826D2"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 : 1 000 = 0,0625</w:t>
      </w:r>
    </w:p>
    <w:p w14:paraId="7632868A" w14:textId="77777777" w:rsidR="004826D2" w:rsidRDefault="004826D2" w:rsidP="004826D2">
      <w:pPr>
        <w:spacing w:after="0"/>
        <w:rPr>
          <w:rFonts w:ascii="Times New Roman" w:hAnsi="Times New Roman" w:cs="Times New Roman"/>
          <w:sz w:val="24"/>
          <w:szCs w:val="24"/>
        </w:rPr>
      </w:pPr>
    </w:p>
    <w:p w14:paraId="0B605512" w14:textId="6A8373E4" w:rsidR="004826D2"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5,3 : ………………………… = 0,53</w:t>
      </w:r>
    </w:p>
    <w:p w14:paraId="09AC4D9D" w14:textId="77777777" w:rsidR="004826D2" w:rsidRDefault="004826D2" w:rsidP="004826D2">
      <w:pPr>
        <w:spacing w:after="0"/>
        <w:rPr>
          <w:rFonts w:ascii="Times New Roman" w:hAnsi="Times New Roman" w:cs="Times New Roman"/>
          <w:sz w:val="24"/>
          <w:szCs w:val="24"/>
        </w:rPr>
      </w:pPr>
    </w:p>
    <w:p w14:paraId="322A2ABF" w14:textId="77777777" w:rsidR="004826D2"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9,62 : ………………………… = 0,0962</w:t>
      </w:r>
    </w:p>
    <w:p w14:paraId="16B6A965" w14:textId="13C6DE2C" w:rsidR="004826D2" w:rsidRDefault="004826D2" w:rsidP="004826D2">
      <w:pPr>
        <w:spacing w:after="0"/>
        <w:rPr>
          <w:rFonts w:ascii="Times New Roman" w:hAnsi="Times New Roman" w:cs="Times New Roman"/>
          <w:sz w:val="24"/>
          <w:szCs w:val="24"/>
        </w:rPr>
      </w:pPr>
    </w:p>
    <w:p w14:paraId="788D5085" w14:textId="7C812F52" w:rsidR="004826D2"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 : 100 = 0,26</w:t>
      </w:r>
    </w:p>
    <w:p w14:paraId="6056ED6F" w14:textId="77777777" w:rsidR="004826D2" w:rsidRDefault="004826D2" w:rsidP="004826D2">
      <w:pPr>
        <w:spacing w:after="0"/>
        <w:rPr>
          <w:rFonts w:ascii="Times New Roman" w:hAnsi="Times New Roman" w:cs="Times New Roman"/>
          <w:sz w:val="24"/>
          <w:szCs w:val="24"/>
        </w:rPr>
      </w:pPr>
    </w:p>
    <w:p w14:paraId="01DFA38E" w14:textId="77777777" w:rsidR="004826D2" w:rsidRDefault="004826D2" w:rsidP="004826D2">
      <w:pPr>
        <w:spacing w:after="0"/>
        <w:rPr>
          <w:rFonts w:ascii="Times New Roman" w:hAnsi="Times New Roman" w:cs="Times New Roman"/>
          <w:sz w:val="24"/>
          <w:szCs w:val="24"/>
        </w:rPr>
      </w:pPr>
      <w:r>
        <w:rPr>
          <w:rFonts w:ascii="Times New Roman" w:hAnsi="Times New Roman" w:cs="Times New Roman"/>
          <w:sz w:val="24"/>
          <w:szCs w:val="24"/>
        </w:rPr>
        <w:t>……………………….. : 10 = 2,45</w:t>
      </w:r>
    </w:p>
    <w:p w14:paraId="1284B002" w14:textId="59BBC68C"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028B5156">
            <wp:simplePos x="0" y="0"/>
            <wp:positionH relativeFrom="column">
              <wp:posOffset>-80172</wp:posOffset>
            </wp:positionH>
            <wp:positionV relativeFrom="paragraph">
              <wp:posOffset>314532</wp:posOffset>
            </wp:positionV>
            <wp:extent cx="4857115" cy="70485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CE0D3" w14:textId="77777777" w:rsidR="00D4458E" w:rsidRDefault="00D4458E" w:rsidP="00D1041D">
      <w:pPr>
        <w:rPr>
          <w:rFonts w:ascii="Times New Roman" w:hAnsi="Times New Roman" w:cs="Times New Roman"/>
          <w:sz w:val="24"/>
          <w:szCs w:val="24"/>
        </w:rPr>
      </w:pPr>
    </w:p>
    <w:p w14:paraId="0760F87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09859469">
                <wp:simplePos x="0" y="0"/>
                <wp:positionH relativeFrom="column">
                  <wp:posOffset>1765300</wp:posOffset>
                </wp:positionH>
                <wp:positionV relativeFrom="paragraph">
                  <wp:posOffset>20571</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7E13D" id="Ellipse 61" o:spid="_x0000_s1026" style="position:absolute;margin-left:139pt;margin-top:1.6pt;width:1.4pt;height:1.4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" fillcolor="red" strokecolor="red" strokeweight=".25pt"/>
            </w:pict>
          </mc:Fallback>
        </mc:AlternateContent>
      </w:r>
      <w:r>
        <w:rPr>
          <w:noProof/>
          <w:lang w:eastAsia="fr-FR"/>
        </w:rPr>
        <w:drawing>
          <wp:anchor distT="0" distB="0" distL="114300" distR="114300" simplePos="0" relativeHeight="251658465" behindDoc="0" locked="0" layoutInCell="1" allowOverlap="1" wp14:anchorId="649B2755" wp14:editId="2F40C1A5">
            <wp:simplePos x="0" y="0"/>
            <wp:positionH relativeFrom="column">
              <wp:align>right</wp:align>
            </wp:positionH>
            <wp:positionV relativeFrom="paragraph">
              <wp:posOffset>233045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7FE57" w14:textId="77777777"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0C6102EC" w14:textId="45B9CB16"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923EC6">
        <w:rPr>
          <w:rFonts w:ascii="Times New Roman" w:hAnsi="Times New Roman" w:cs="Times New Roman"/>
          <w:snapToGrid w:val="0"/>
          <w:sz w:val="24"/>
          <w:szCs w:val="24"/>
        </w:rPr>
        <w:t>a chair…….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0B9DFBF" w14:textId="2C28B861" w:rsidR="00D1041D" w:rsidRPr="00241072" w:rsidRDefault="00923EC6" w:rsidP="00D1041D">
      <w:pPr>
        <w:rPr>
          <w:rFonts w:ascii="Times New Roman" w:hAnsi="Times New Roman" w:cs="Times New Roman"/>
          <w:snapToGrid w:val="0"/>
          <w:sz w:val="24"/>
          <w:szCs w:val="24"/>
        </w:rPr>
      </w:pPr>
      <w:r>
        <w:rPr>
          <w:rFonts w:ascii="Times New Roman" w:hAnsi="Times New Roman" w:cs="Times New Roman"/>
          <w:snapToGrid w:val="0"/>
          <w:sz w:val="24"/>
          <w:szCs w:val="24"/>
        </w:rPr>
        <w:t>une conférence</w:t>
      </w:r>
      <w:r w:rsidR="00D1041D">
        <w:rPr>
          <w:rFonts w:ascii="Times New Roman" w:hAnsi="Times New Roman" w:cs="Times New Roman"/>
          <w:snapToGrid w:val="0"/>
          <w:sz w:val="24"/>
          <w:szCs w:val="24"/>
        </w:rPr>
        <w:t>………………………………………………………………..</w:t>
      </w:r>
    </w:p>
    <w:p w14:paraId="75C944DA" w14:textId="14EE2A8A" w:rsidR="00D1041D" w:rsidRPr="00241072" w:rsidRDefault="00923EC6" w:rsidP="00D1041D">
      <w:pPr>
        <w:rPr>
          <w:rFonts w:ascii="Times New Roman" w:hAnsi="Times New Roman" w:cs="Times New Roman"/>
          <w:snapToGrid w:val="0"/>
          <w:sz w:val="24"/>
          <w:szCs w:val="24"/>
        </w:rPr>
      </w:pPr>
      <w:r>
        <w:rPr>
          <w:rFonts w:ascii="Times New Roman" w:hAnsi="Times New Roman" w:cs="Times New Roman"/>
          <w:snapToGrid w:val="0"/>
          <w:sz w:val="24"/>
          <w:szCs w:val="24"/>
        </w:rPr>
        <w:t>constituer..</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45634E51" w14:textId="0B151DE1" w:rsidR="00D1041D" w:rsidRPr="00241072" w:rsidRDefault="00923EC6" w:rsidP="00D1041D">
      <w:pPr>
        <w:rPr>
          <w:rFonts w:ascii="Times New Roman" w:hAnsi="Times New Roman" w:cs="Times New Roman"/>
          <w:snapToGrid w:val="0"/>
          <w:sz w:val="24"/>
          <w:szCs w:val="24"/>
        </w:rPr>
      </w:pPr>
      <w:r>
        <w:rPr>
          <w:rFonts w:ascii="Times New Roman" w:hAnsi="Times New Roman" w:cs="Times New Roman"/>
          <w:snapToGrid w:val="0"/>
          <w:sz w:val="24"/>
          <w:szCs w:val="24"/>
        </w:rPr>
        <w:t>enlever</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 xml:space="preserve"> ………………………………………………………………….</w:t>
      </w:r>
    </w:p>
    <w:p w14:paraId="0DC046D5" w14:textId="33FD398B" w:rsidR="00D1041D" w:rsidRDefault="00923EC6" w:rsidP="00D1041D">
      <w:pPr>
        <w:rPr>
          <w:rFonts w:ascii="Times New Roman" w:hAnsi="Times New Roman" w:cs="Times New Roman"/>
          <w:snapToGrid w:val="0"/>
          <w:sz w:val="24"/>
          <w:szCs w:val="24"/>
        </w:rPr>
      </w:pPr>
      <w:r>
        <w:rPr>
          <w:rFonts w:ascii="Times New Roman" w:hAnsi="Times New Roman" w:cs="Times New Roman"/>
          <w:snapToGrid w:val="0"/>
          <w:sz w:val="24"/>
          <w:szCs w:val="24"/>
        </w:rPr>
        <w:t>la défense.</w:t>
      </w:r>
      <w:r w:rsidR="00D1041D">
        <w:rPr>
          <w:rFonts w:ascii="Times New Roman" w:hAnsi="Times New Roman" w:cs="Times New Roman"/>
          <w:snapToGrid w:val="0"/>
          <w:sz w:val="24"/>
          <w:szCs w:val="24"/>
        </w:rPr>
        <w:t>…. ………..……………………………………………………….</w:t>
      </w:r>
    </w:p>
    <w:p w14:paraId="2469FED8" w14:textId="0819E2C8" w:rsidR="00D1041D" w:rsidRDefault="00923EC6" w:rsidP="00D1041D">
      <w:pPr>
        <w:tabs>
          <w:tab w:val="left" w:pos="7655"/>
        </w:tabs>
      </w:pPr>
      <w:r w:rsidRPr="00EC3C55">
        <w:rPr>
          <w:rFonts w:ascii="MV Boli" w:hAnsi="MV Boli" w:cs="MV Boli"/>
          <w:noProof/>
          <w:sz w:val="30"/>
          <w:szCs w:val="30"/>
          <w:u w:val="single"/>
        </w:rPr>
        <mc:AlternateContent>
          <mc:Choice Requires="wps">
            <w:drawing>
              <wp:anchor distT="0" distB="0" distL="114300" distR="114300" simplePos="0" relativeHeight="251658477" behindDoc="0" locked="0" layoutInCell="1" allowOverlap="1" wp14:anchorId="212473FE" wp14:editId="172E7A19">
                <wp:simplePos x="0" y="0"/>
                <wp:positionH relativeFrom="column">
                  <wp:posOffset>1840230</wp:posOffset>
                </wp:positionH>
                <wp:positionV relativeFrom="paragraph">
                  <wp:posOffset>288925</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6E6CE" id="Ellipse 62" o:spid="_x0000_s1026" style="position:absolute;margin-left:144.9pt;margin-top:22.75pt;width:1.4pt;height:1.4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1658481" behindDoc="1" locked="0" layoutInCell="1" allowOverlap="1" wp14:anchorId="6251A1A5" wp14:editId="4B135D5B">
            <wp:simplePos x="0" y="0"/>
            <wp:positionH relativeFrom="column">
              <wp:posOffset>-95250</wp:posOffset>
            </wp:positionH>
            <wp:positionV relativeFrom="paragraph">
              <wp:posOffset>70485</wp:posOffset>
            </wp:positionV>
            <wp:extent cx="4879975" cy="220281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27" t="6565" r="1356" b="62051"/>
                    <a:stretch/>
                  </pic:blipFill>
                  <pic:spPr bwMode="auto">
                    <a:xfrm>
                      <a:off x="0" y="0"/>
                      <a:ext cx="4879975" cy="220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2776B" w14:textId="5A35D94E" w:rsidR="00D1041D" w:rsidRDefault="00211ABB" w:rsidP="00D1041D">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5107A319">
            <wp:simplePos x="0" y="0"/>
            <wp:positionH relativeFrom="column">
              <wp:posOffset>3592830</wp:posOffset>
            </wp:positionH>
            <wp:positionV relativeFrom="paragraph">
              <wp:posOffset>51435</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BFA46" w14:textId="426537A0" w:rsidR="00D1041D" w:rsidRPr="00241072" w:rsidRDefault="00D1041D" w:rsidP="00D1041D">
      <w:pPr>
        <w:rPr>
          <w:rFonts w:ascii="MV Boli" w:hAnsi="MV Boli" w:cs="MV Boli"/>
          <w:sz w:val="24"/>
          <w:szCs w:val="24"/>
          <w:u w:val="single"/>
        </w:rPr>
      </w:pPr>
    </w:p>
    <w:p w14:paraId="5A0CFDF5" w14:textId="35F08D3C" w:rsidR="00D1041D" w:rsidRPr="00241072" w:rsidRDefault="00D1041D" w:rsidP="00D1041D">
      <w:pPr>
        <w:rPr>
          <w:rFonts w:ascii="Times New Roman" w:hAnsi="Times New Roman" w:cs="Times New Roman"/>
          <w:snapToGrid w:val="0"/>
          <w:sz w:val="24"/>
          <w:szCs w:val="24"/>
        </w:rPr>
      </w:pPr>
    </w:p>
    <w:p w14:paraId="3F77987D" w14:textId="013DB26B" w:rsidR="00D1041D" w:rsidRDefault="00D1041D" w:rsidP="00D1041D">
      <w:pPr>
        <w:rPr>
          <w:rFonts w:ascii="Times New Roman" w:hAnsi="Times New Roman" w:cs="Times New Roman"/>
          <w:sz w:val="24"/>
          <w:szCs w:val="24"/>
        </w:rPr>
      </w:pPr>
    </w:p>
    <w:p w14:paraId="6A21D03E" w14:textId="289EEE3C" w:rsidR="00D1041D" w:rsidRDefault="00923EC6"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44773881">
                <wp:simplePos x="0" y="0"/>
                <wp:positionH relativeFrom="column">
                  <wp:posOffset>1821180</wp:posOffset>
                </wp:positionH>
                <wp:positionV relativeFrom="paragraph">
                  <wp:posOffset>212725</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6D23E" id="Ellipse 63" o:spid="_x0000_s1026" style="position:absolute;margin-left:143.4pt;margin-top:16.75pt;width:1.4pt;height:1.4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" fillcolor="red" strokecolor="red" strokeweight=".25pt"/>
            </w:pict>
          </mc:Fallback>
        </mc:AlternateContent>
      </w:r>
    </w:p>
    <w:p w14:paraId="2E3EDCC0" w14:textId="69101267" w:rsidR="00D1041D" w:rsidRDefault="00D1041D" w:rsidP="00D1041D">
      <w:pPr>
        <w:rPr>
          <w:rFonts w:ascii="Times New Roman" w:hAnsi="Times New Roman" w:cs="Times New Roman"/>
          <w:snapToGrid w:val="0"/>
          <w:sz w:val="24"/>
          <w:szCs w:val="24"/>
        </w:rPr>
      </w:pPr>
    </w:p>
    <w:p w14:paraId="3CA77FC0" w14:textId="1DA33FD9"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1F2532B2" w:rsidR="00D1041D" w:rsidRDefault="00D1041D" w:rsidP="00D1041D">
      <w:pPr>
        <w:rPr>
          <w:rFonts w:ascii="Times New Roman" w:hAnsi="Times New Roman" w:cs="Times New Roman"/>
          <w:snapToGrid w:val="0"/>
          <w:sz w:val="24"/>
          <w:szCs w:val="24"/>
        </w:rPr>
      </w:pP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20E1EE7D" w14:textId="49427575" w:rsidR="00923EC6" w:rsidRDefault="00923EC6" w:rsidP="00923EC6">
      <w:pPr>
        <w:spacing w:after="0"/>
        <w:jc w:val="center"/>
      </w:pPr>
      <w:r w:rsidRPr="009D4845">
        <w:rPr>
          <w:noProof/>
        </w:rPr>
        <w:lastRenderedPageBreak/>
        <w:drawing>
          <wp:anchor distT="0" distB="0" distL="114300" distR="114300" simplePos="0" relativeHeight="252480855" behindDoc="0" locked="0" layoutInCell="1" allowOverlap="1" wp14:anchorId="2E7FCDFA" wp14:editId="15A0F794">
            <wp:simplePos x="0" y="0"/>
            <wp:positionH relativeFrom="column">
              <wp:posOffset>40640</wp:posOffset>
            </wp:positionH>
            <wp:positionV relativeFrom="paragraph">
              <wp:posOffset>278765</wp:posOffset>
            </wp:positionV>
            <wp:extent cx="458470" cy="611505"/>
            <wp:effectExtent l="0" t="0" r="0" b="0"/>
            <wp:wrapNone/>
            <wp:docPr id="110" name="Image 11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478807" behindDoc="0" locked="0" layoutInCell="1" allowOverlap="1" wp14:anchorId="3F9FFC60" wp14:editId="77A1C02B">
            <wp:simplePos x="0" y="0"/>
            <wp:positionH relativeFrom="column">
              <wp:posOffset>550545</wp:posOffset>
            </wp:positionH>
            <wp:positionV relativeFrom="paragraph">
              <wp:posOffset>-2540</wp:posOffset>
            </wp:positionV>
            <wp:extent cx="908498" cy="1008000"/>
            <wp:effectExtent l="0" t="0" r="6350" b="1905"/>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8498" cy="1008000"/>
                    </a:xfrm>
                    <a:prstGeom prst="rect">
                      <a:avLst/>
                    </a:prstGeom>
                    <a:noFill/>
                    <a:ln>
                      <a:noFill/>
                    </a:ln>
                  </pic:spPr>
                </pic:pic>
              </a:graphicData>
            </a:graphic>
          </wp:anchor>
        </w:drawing>
      </w:r>
      <w:r>
        <w:rPr>
          <w:noProof/>
          <w:lang w:eastAsia="fr-FR"/>
        </w:rPr>
        <w:drawing>
          <wp:inline distT="0" distB="0" distL="0" distR="0" wp14:anchorId="135634E6" wp14:editId="6D381805">
            <wp:extent cx="3654906" cy="1008000"/>
            <wp:effectExtent l="0" t="0" r="3175" b="190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4906" cy="1008000"/>
                    </a:xfrm>
                    <a:prstGeom prst="rect">
                      <a:avLst/>
                    </a:prstGeom>
                    <a:noFill/>
                    <a:ln>
                      <a:noFill/>
                    </a:ln>
                  </pic:spPr>
                </pic:pic>
              </a:graphicData>
            </a:graphic>
          </wp:inline>
        </w:drawing>
      </w:r>
      <w:r>
        <w:rPr>
          <w:noProof/>
          <w:lang w:eastAsia="fr-FR"/>
        </w:rPr>
        <w:drawing>
          <wp:inline distT="0" distB="0" distL="0" distR="0" wp14:anchorId="1BFE6810" wp14:editId="09EAE530">
            <wp:extent cx="4810125" cy="600075"/>
            <wp:effectExtent l="0" t="0" r="9525"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0125" cy="600075"/>
                    </a:xfrm>
                    <a:prstGeom prst="rect">
                      <a:avLst/>
                    </a:prstGeom>
                    <a:noFill/>
                    <a:ln>
                      <a:noFill/>
                    </a:ln>
                  </pic:spPr>
                </pic:pic>
              </a:graphicData>
            </a:graphic>
          </wp:inline>
        </w:drawing>
      </w:r>
    </w:p>
    <w:p w14:paraId="16870628" w14:textId="74572FB2" w:rsidR="00923EC6" w:rsidRPr="00653D39" w:rsidRDefault="00923EC6" w:rsidP="00923EC6">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V</w:t>
      </w:r>
      <w:proofErr w:type="spellEnd"/>
    </w:p>
    <w:p w14:paraId="5503F0B7" w14:textId="637F1F50" w:rsidR="00923EC6" w:rsidRPr="00653D39" w:rsidRDefault="00923EC6" w:rsidP="00923EC6">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proofErr w:type="spellStart"/>
      <w:r>
        <w:rPr>
          <w:rFonts w:ascii="GinoSchoolScript" w:hAnsi="GinoSchoolScript"/>
          <w:sz w:val="40"/>
          <w:szCs w:val="40"/>
        </w:rPr>
        <w:t>V</w:t>
      </w:r>
      <w:proofErr w:type="spellEnd"/>
    </w:p>
    <w:p w14:paraId="13368190" w14:textId="1A63E692" w:rsidR="00923EC6" w:rsidRPr="00615266" w:rsidRDefault="00923EC6" w:rsidP="00923EC6">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Vincent</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Vincent</w:t>
      </w:r>
      <w:proofErr w:type="spellEnd"/>
    </w:p>
    <w:p w14:paraId="2D152610" w14:textId="75A6136A" w:rsidR="00923EC6" w:rsidRDefault="00923EC6" w:rsidP="00923EC6">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v</w:t>
      </w:r>
      <w:proofErr w:type="spellEnd"/>
    </w:p>
    <w:p w14:paraId="1F6208DC" w14:textId="77777777" w:rsidR="00923EC6" w:rsidRPr="00620F0F" w:rsidRDefault="00923EC6" w:rsidP="00923EC6">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Vraie </w:t>
      </w:r>
      <w:r w:rsidRPr="00ED4D3E">
        <w:rPr>
          <w:rFonts w:ascii="CrayonL" w:hAnsi="CrayonL"/>
          <w:sz w:val="40"/>
          <w:szCs w:val="40"/>
        </w:rPr>
        <w:t>p</w:t>
      </w:r>
      <w:r>
        <w:rPr>
          <w:rFonts w:ascii="GinoSchoolScript" w:hAnsi="GinoSchoolScript"/>
          <w:sz w:val="40"/>
          <w:szCs w:val="40"/>
        </w:rPr>
        <w:t>o</w:t>
      </w:r>
      <w:r w:rsidRPr="00ED4D3E">
        <w:rPr>
          <w:rFonts w:ascii="CrayonL" w:hAnsi="CrayonL"/>
          <w:sz w:val="38"/>
          <w:szCs w:val="38"/>
        </w:rPr>
        <w:t>l</w:t>
      </w:r>
      <w:r>
        <w:rPr>
          <w:rFonts w:ascii="GinoSchoolScript" w:hAnsi="GinoSchoolScript"/>
          <w:sz w:val="40"/>
          <w:szCs w:val="40"/>
        </w:rPr>
        <w:t>itesse n</w:t>
      </w:r>
      <w:r>
        <w:rPr>
          <w:rFonts w:ascii="CrayonL" w:hAnsi="CrayonL"/>
          <w:sz w:val="40"/>
          <w:szCs w:val="40"/>
        </w:rPr>
        <w:t>é</w:t>
      </w:r>
      <w:r>
        <w:rPr>
          <w:rFonts w:ascii="GinoSchoolScript" w:hAnsi="GinoSchoolScript"/>
          <w:sz w:val="40"/>
          <w:szCs w:val="40"/>
        </w:rPr>
        <w:t xml:space="preserve">cessite de </w:t>
      </w:r>
      <w:r w:rsidRPr="00ED4D3E">
        <w:rPr>
          <w:rFonts w:ascii="CrayonL" w:hAnsi="CrayonL"/>
          <w:sz w:val="38"/>
          <w:szCs w:val="38"/>
        </w:rPr>
        <w:t>l</w:t>
      </w:r>
      <w:r>
        <w:rPr>
          <w:rFonts w:ascii="GinoSchoolScript" w:hAnsi="GinoSchoolScript"/>
          <w:sz w:val="40"/>
          <w:szCs w:val="40"/>
        </w:rPr>
        <w:t xml:space="preserve">a </w:t>
      </w:r>
      <w:r w:rsidRPr="00ED4D3E">
        <w:rPr>
          <w:rFonts w:ascii="CrayonL" w:hAnsi="CrayonL"/>
          <w:sz w:val="38"/>
          <w:szCs w:val="38"/>
        </w:rPr>
        <w:t>b</w:t>
      </w:r>
      <w:r>
        <w:rPr>
          <w:rFonts w:ascii="GinoSchoolScript" w:hAnsi="GinoSchoolScript"/>
          <w:sz w:val="40"/>
          <w:szCs w:val="40"/>
        </w:rPr>
        <w:t>ont</w:t>
      </w:r>
      <w:r>
        <w:rPr>
          <w:rFonts w:ascii="CrayonL" w:hAnsi="CrayonL"/>
          <w:sz w:val="40"/>
          <w:szCs w:val="40"/>
        </w:rPr>
        <w:t>é</w:t>
      </w:r>
      <w:r>
        <w:rPr>
          <w:rFonts w:ascii="GinoSchoolScript" w:hAnsi="GinoSchoolScript"/>
          <w:sz w:val="40"/>
          <w:szCs w:val="40"/>
        </w:rPr>
        <w:t>.</w:t>
      </w:r>
    </w:p>
    <w:p w14:paraId="0EFA999F" w14:textId="77777777" w:rsidR="00923EC6" w:rsidRDefault="00923EC6" w:rsidP="00923EC6">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477783" behindDoc="0" locked="0" layoutInCell="1" allowOverlap="1" wp14:anchorId="13671ED5" wp14:editId="76169449">
            <wp:simplePos x="0" y="0"/>
            <wp:positionH relativeFrom="column">
              <wp:posOffset>2636520</wp:posOffset>
            </wp:positionH>
            <wp:positionV relativeFrom="paragraph">
              <wp:posOffset>487680</wp:posOffset>
            </wp:positionV>
            <wp:extent cx="2341880" cy="2159635"/>
            <wp:effectExtent l="0" t="0" r="1270"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18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3EE416FE" w14:textId="77777777" w:rsidR="00923EC6" w:rsidRDefault="00923EC6" w:rsidP="00923EC6">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481879" behindDoc="0" locked="0" layoutInCell="1" allowOverlap="1" wp14:anchorId="5B43BC97" wp14:editId="50A6C14D">
            <wp:simplePos x="0" y="0"/>
            <wp:positionH relativeFrom="column">
              <wp:posOffset>5715</wp:posOffset>
            </wp:positionH>
            <wp:positionV relativeFrom="paragraph">
              <wp:posOffset>5715</wp:posOffset>
            </wp:positionV>
            <wp:extent cx="532765" cy="611505"/>
            <wp:effectExtent l="0" t="0" r="635" b="0"/>
            <wp:wrapNone/>
            <wp:docPr id="172" name="Image 172"/>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476759" behindDoc="0" locked="0" layoutInCell="1" allowOverlap="1" wp14:anchorId="285275A6" wp14:editId="7E783080">
            <wp:simplePos x="0" y="0"/>
            <wp:positionH relativeFrom="column">
              <wp:posOffset>405680</wp:posOffset>
            </wp:positionH>
            <wp:positionV relativeFrom="paragraph">
              <wp:posOffset>60969</wp:posOffset>
            </wp:positionV>
            <wp:extent cx="2285625" cy="1908000"/>
            <wp:effectExtent l="0" t="0" r="635"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5625"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2EAE2"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3B09CD6C"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021A829A"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4E1103AB"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7DC69A06"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470FE665" w14:textId="77777777" w:rsidR="00923EC6" w:rsidRDefault="00923EC6" w:rsidP="00923EC6">
      <w:pPr>
        <w:spacing w:before="240" w:after="0" w:line="144" w:lineRule="auto"/>
        <w:rPr>
          <w:rFonts w:ascii="Times New Roman" w:hAnsi="Times New Roman" w:cs="Times New Roman"/>
          <w:noProof/>
          <w:sz w:val="20"/>
          <w:szCs w:val="20"/>
          <w:lang w:eastAsia="fr-FR"/>
        </w:rPr>
      </w:pPr>
    </w:p>
    <w:p w14:paraId="4806813D" w14:textId="77777777" w:rsidR="00923EC6" w:rsidRDefault="00923EC6" w:rsidP="00923EC6">
      <w:pPr>
        <w:spacing w:before="240" w:after="0" w:line="144" w:lineRule="auto"/>
        <w:rPr>
          <w:rFonts w:ascii="Times New Roman" w:hAnsi="Times New Roman" w:cs="Times New Roman"/>
          <w:sz w:val="10"/>
          <w:szCs w:val="10"/>
        </w:rPr>
      </w:pPr>
    </w:p>
    <w:p w14:paraId="3C98E51D" w14:textId="77777777" w:rsidR="00923EC6" w:rsidRPr="00CF2525" w:rsidRDefault="00923EC6" w:rsidP="00923EC6">
      <w:pPr>
        <w:spacing w:before="240" w:after="0" w:line="144" w:lineRule="auto"/>
        <w:rPr>
          <w:rFonts w:ascii="Times New Roman" w:hAnsi="Times New Roman" w:cs="Times New Roman"/>
          <w:sz w:val="10"/>
          <w:szCs w:val="10"/>
        </w:rPr>
      </w:pPr>
    </w:p>
    <w:p w14:paraId="6EFFE9D2" w14:textId="77777777" w:rsidR="008A0989" w:rsidRDefault="008A0989" w:rsidP="00D1041D">
      <w:pPr>
        <w:jc w:val="center"/>
        <w:rPr>
          <w:rFonts w:ascii="MV Boli" w:hAnsi="MV Boli" w:cs="MV Boli"/>
          <w:b/>
          <w:sz w:val="24"/>
          <w:szCs w:val="24"/>
          <w:u w:val="single"/>
        </w:rPr>
      </w:pPr>
    </w:p>
    <w:p w14:paraId="7C5E7251" w14:textId="77777777" w:rsidR="008A0989" w:rsidRDefault="008A0989" w:rsidP="00D1041D">
      <w:pPr>
        <w:jc w:val="center"/>
        <w:rPr>
          <w:rFonts w:ascii="MV Boli" w:hAnsi="MV Boli" w:cs="MV Boli"/>
          <w:b/>
          <w:sz w:val="24"/>
          <w:szCs w:val="24"/>
          <w:u w:val="single"/>
        </w:rPr>
      </w:pPr>
    </w:p>
    <w:p w14:paraId="1BF854C1" w14:textId="77777777" w:rsidR="008A0989" w:rsidRDefault="008A0989" w:rsidP="00D1041D">
      <w:pPr>
        <w:jc w:val="center"/>
        <w:rPr>
          <w:rFonts w:ascii="MV Boli" w:hAnsi="MV Boli" w:cs="MV Boli"/>
          <w:b/>
          <w:sz w:val="24"/>
          <w:szCs w:val="24"/>
          <w:u w:val="single"/>
        </w:rPr>
      </w:pPr>
    </w:p>
    <w:p w14:paraId="1FF6BCBA" w14:textId="77777777" w:rsidR="008A0989" w:rsidRDefault="008A0989" w:rsidP="00D1041D">
      <w:pPr>
        <w:jc w:val="center"/>
        <w:rPr>
          <w:rFonts w:ascii="MV Boli" w:hAnsi="MV Boli" w:cs="MV Boli"/>
          <w:b/>
          <w:sz w:val="24"/>
          <w:szCs w:val="24"/>
          <w:u w:val="single"/>
        </w:rPr>
      </w:pPr>
    </w:p>
    <w:p w14:paraId="062BE9A1" w14:textId="77777777" w:rsidR="008A0989" w:rsidRDefault="008A0989" w:rsidP="00D1041D">
      <w:pPr>
        <w:jc w:val="center"/>
        <w:rPr>
          <w:rFonts w:ascii="MV Boli" w:hAnsi="MV Boli" w:cs="MV Boli"/>
          <w:b/>
          <w:sz w:val="24"/>
          <w:szCs w:val="24"/>
          <w:u w:val="single"/>
        </w:rPr>
      </w:pPr>
    </w:p>
    <w:p w14:paraId="06C5AB8A" w14:textId="77777777" w:rsidR="008A0989" w:rsidRDefault="008A0989" w:rsidP="00D1041D">
      <w:pPr>
        <w:jc w:val="center"/>
        <w:rPr>
          <w:rFonts w:ascii="MV Boli" w:hAnsi="MV Boli" w:cs="MV Boli"/>
          <w:b/>
          <w:sz w:val="24"/>
          <w:szCs w:val="24"/>
          <w:u w:val="single"/>
        </w:rPr>
      </w:pPr>
    </w:p>
    <w:p w14:paraId="4036912E" w14:textId="77777777" w:rsidR="008A0989" w:rsidRDefault="008A0989" w:rsidP="00D1041D">
      <w:pPr>
        <w:jc w:val="center"/>
        <w:rPr>
          <w:rFonts w:ascii="MV Boli" w:hAnsi="MV Boli" w:cs="MV Boli"/>
          <w:b/>
          <w:sz w:val="24"/>
          <w:szCs w:val="24"/>
          <w:u w:val="single"/>
        </w:rPr>
      </w:pPr>
    </w:p>
    <w:p w14:paraId="42867079" w14:textId="77777777" w:rsidR="008A0989" w:rsidRDefault="008A0989" w:rsidP="00D1041D">
      <w:pPr>
        <w:jc w:val="center"/>
        <w:rPr>
          <w:rFonts w:ascii="MV Boli" w:hAnsi="MV Boli" w:cs="MV Boli"/>
          <w:b/>
          <w:sz w:val="24"/>
          <w:szCs w:val="24"/>
          <w:u w:val="single"/>
        </w:rPr>
      </w:pPr>
    </w:p>
    <w:p w14:paraId="19CFEF96" w14:textId="77777777" w:rsidR="008A0989" w:rsidRDefault="008A0989" w:rsidP="00D1041D">
      <w:pPr>
        <w:jc w:val="center"/>
        <w:rPr>
          <w:rFonts w:ascii="MV Boli" w:hAnsi="MV Boli" w:cs="MV Boli"/>
          <w:b/>
          <w:sz w:val="24"/>
          <w:szCs w:val="24"/>
          <w:u w:val="single"/>
        </w:rPr>
      </w:pPr>
    </w:p>
    <w:p w14:paraId="4BF1F283" w14:textId="77777777" w:rsidR="008A0989" w:rsidRDefault="008A0989" w:rsidP="00D1041D">
      <w:pPr>
        <w:jc w:val="center"/>
        <w:rPr>
          <w:rFonts w:ascii="MV Boli" w:hAnsi="MV Boli" w:cs="MV Boli"/>
          <w:b/>
          <w:sz w:val="24"/>
          <w:szCs w:val="24"/>
          <w:u w:val="single"/>
        </w:rPr>
      </w:pPr>
    </w:p>
    <w:p w14:paraId="1531F121" w14:textId="77777777" w:rsidR="008A0989" w:rsidRDefault="008A0989" w:rsidP="00D1041D">
      <w:pPr>
        <w:jc w:val="center"/>
        <w:rPr>
          <w:rFonts w:ascii="MV Boli" w:hAnsi="MV Boli" w:cs="MV Boli"/>
          <w:b/>
          <w:sz w:val="24"/>
          <w:szCs w:val="24"/>
          <w:u w:val="single"/>
        </w:rPr>
      </w:pPr>
    </w:p>
    <w:p w14:paraId="632B59C0" w14:textId="77777777" w:rsidR="008A0989" w:rsidRDefault="008A0989" w:rsidP="00D1041D">
      <w:pPr>
        <w:jc w:val="center"/>
        <w:rPr>
          <w:rFonts w:ascii="MV Boli" w:hAnsi="MV Boli" w:cs="MV Boli"/>
          <w:b/>
          <w:sz w:val="24"/>
          <w:szCs w:val="24"/>
          <w:u w:val="single"/>
        </w:rPr>
      </w:pPr>
    </w:p>
    <w:p w14:paraId="6FF84438" w14:textId="77777777" w:rsidR="008A0989" w:rsidRDefault="008A0989" w:rsidP="00D1041D">
      <w:pPr>
        <w:jc w:val="center"/>
        <w:rPr>
          <w:rFonts w:ascii="MV Boli" w:hAnsi="MV Boli" w:cs="MV Boli"/>
          <w:b/>
          <w:sz w:val="24"/>
          <w:szCs w:val="24"/>
          <w:u w:val="single"/>
        </w:rPr>
      </w:pPr>
    </w:p>
    <w:p w14:paraId="0A48D994" w14:textId="715CC3F0" w:rsidR="008A0989" w:rsidRDefault="008A0989" w:rsidP="00D1041D">
      <w:pPr>
        <w:jc w:val="center"/>
        <w:rPr>
          <w:rFonts w:ascii="MV Boli" w:hAnsi="MV Boli" w:cs="MV Boli"/>
          <w:b/>
          <w:sz w:val="24"/>
          <w:szCs w:val="24"/>
          <w:u w:val="single"/>
        </w:rPr>
      </w:pPr>
    </w:p>
    <w:p w14:paraId="0ED5AFBF" w14:textId="77777777" w:rsidR="005F5408" w:rsidRDefault="005F5408" w:rsidP="00D1041D">
      <w:pPr>
        <w:jc w:val="center"/>
        <w:rPr>
          <w:rFonts w:ascii="MV Boli" w:hAnsi="MV Boli" w:cs="MV Boli"/>
          <w:b/>
          <w:sz w:val="24"/>
          <w:szCs w:val="24"/>
          <w:u w:val="single"/>
        </w:rPr>
      </w:pPr>
    </w:p>
    <w:p w14:paraId="6835C72F" w14:textId="77777777" w:rsidR="008A0989" w:rsidRDefault="008A0989" w:rsidP="00D1041D">
      <w:pPr>
        <w:jc w:val="center"/>
        <w:rPr>
          <w:rFonts w:ascii="MV Boli" w:hAnsi="MV Boli" w:cs="MV Boli"/>
          <w:b/>
          <w:sz w:val="24"/>
          <w:szCs w:val="24"/>
          <w:u w:val="single"/>
        </w:rPr>
      </w:pPr>
    </w:p>
    <w:p w14:paraId="446EFFD4" w14:textId="7227377A"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3DEAB372" w:rsidR="000D1D2F" w:rsidRPr="00CA2235" w:rsidRDefault="000D1D2F" w:rsidP="00D1041D">
                            <w:pPr>
                              <w:rPr>
                                <w:rFonts w:ascii="MV Boli" w:hAnsi="MV Boli" w:cs="MV Boli"/>
                              </w:rPr>
                            </w:pPr>
                            <w:r>
                              <w:rPr>
                                <w:rFonts w:ascii="MV Boli" w:hAnsi="MV Boli" w:cs="MV Boli"/>
                              </w:rPr>
                              <w:t>CM2 23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72"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TnhA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1wsnQ2VXUO2o4AG6yYleXtVUlWsR8U4EGhUqJI0/3tJH&#10;G6DsQy9xtobw82/3CU8dTFrOGhq9kscfGxEUZ+azo94+HU+nRIv5MJ29n9AhHGpWhxq3sRdAZRnT&#10;ovEyiwmPZhB1APtIW2KZXiWVcJLeLjkO4gV2C4G2jFTLZQbRdHqB1+7ey0SdqpR67qF9FMH3jZnG&#10;4waGIRXzF/3ZYZOlg+UGQde5eVOiu6z2BaDJzu3fb6G0Og7PGfW8Kx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7b&#10;ZOeEAgAAcwUAAA4AAAAAAAAAAAAAAAAALgIAAGRycy9lMm9Eb2MueG1sUEsBAi0AFAAGAAgAAAAh&#10;AGogzPPeAAAABwEAAA8AAAAAAAAAAAAAAAAA3gQAAGRycy9kb3ducmV2LnhtbFBLBQYAAAAABAAE&#10;APMAAADpBQAAAAA=&#10;" filled="f" stroked="f" strokeweight=".5pt">
                <v:textbox>
                  <w:txbxContent>
                    <w:p w14:paraId="353A7CAD" w14:textId="3DEAB372" w:rsidR="000D1D2F" w:rsidRPr="00CA2235" w:rsidRDefault="000D1D2F" w:rsidP="00D1041D">
                      <w:pPr>
                        <w:rPr>
                          <w:rFonts w:ascii="MV Boli" w:hAnsi="MV Boli" w:cs="MV Boli"/>
                        </w:rPr>
                      </w:pPr>
                      <w:r>
                        <w:rPr>
                          <w:rFonts w:ascii="MV Boli" w:hAnsi="MV Boli" w:cs="MV Boli"/>
                        </w:rPr>
                        <w:t>CM2 23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6A25" id="Étoile à 12 branches 1" o:spid="_x0000_s1026" style="position:absolute;margin-left:-17.25pt;margin-top:-9pt;width:102pt;height:36.3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EBA01" id="Ellipse 469" o:spid="_x0000_s1026" style="position:absolute;margin-left:100.15pt;margin-top:10.5pt;width:1.4pt;height:1.4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A49DD" id="Ellipse 470" o:spid="_x0000_s1026" style="position:absolute;margin-left:99.3pt;margin-top:20.3pt;width:1.4pt;height:1.4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FF44A" id="Ellipse 471" o:spid="_x0000_s1026" style="position:absolute;margin-left:143.15pt;margin-top:31.55pt;width:1.4pt;height:1.4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75A12" id="Ellipse 472" o:spid="_x0000_s1026" style="position:absolute;margin-left:142.5pt;margin-top:12.15pt;width:1.4pt;height:1.4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03E059C9" w:rsidR="00D1041D" w:rsidRDefault="00D1041D" w:rsidP="00D1041D">
      <w:pPr>
        <w:spacing w:after="0" w:line="360" w:lineRule="auto"/>
        <w:ind w:left="851"/>
        <w:jc w:val="both"/>
        <w:rPr>
          <w:rFonts w:ascii="Times New Roman" w:hAnsi="Times New Roman" w:cs="Times New Roman"/>
          <w:sz w:val="26"/>
          <w:szCs w:val="26"/>
        </w:rPr>
      </w:pPr>
    </w:p>
    <w:p w14:paraId="43B8959A" w14:textId="77777777" w:rsidR="00955D96" w:rsidRDefault="00955D96" w:rsidP="00955D96">
      <w:pPr>
        <w:spacing w:after="0"/>
        <w:rPr>
          <w:rFonts w:ascii="Times New Roman" w:hAnsi="Times New Roman" w:cs="Times New Roman"/>
          <w:sz w:val="24"/>
          <w:szCs w:val="24"/>
        </w:rPr>
      </w:pPr>
      <w:r>
        <w:rPr>
          <w:noProof/>
        </w:rPr>
        <w:drawing>
          <wp:anchor distT="0" distB="0" distL="114300" distR="114300" simplePos="0" relativeHeight="252483927" behindDoc="0" locked="0" layoutInCell="1" allowOverlap="1" wp14:anchorId="7E4D1C3B" wp14:editId="6F410009">
            <wp:simplePos x="0" y="0"/>
            <wp:positionH relativeFrom="column">
              <wp:posOffset>4292600</wp:posOffset>
            </wp:positionH>
            <wp:positionV relativeFrom="paragraph">
              <wp:posOffset>-2540</wp:posOffset>
            </wp:positionV>
            <wp:extent cx="505460" cy="611505"/>
            <wp:effectExtent l="0" t="0" r="8890" b="0"/>
            <wp:wrapNone/>
            <wp:docPr id="1563" name="Image 156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la pyramide soustractive.</w:t>
      </w:r>
    </w:p>
    <w:p w14:paraId="1B4FFAB5" w14:textId="77777777" w:rsidR="00955D96" w:rsidRDefault="00955D96" w:rsidP="00955D96">
      <w:pPr>
        <w:spacing w:after="0"/>
        <w:rPr>
          <w:rFonts w:ascii="Times New Roman" w:hAnsi="Times New Roman" w:cs="Times New Roman"/>
          <w:sz w:val="24"/>
          <w:szCs w:val="24"/>
        </w:rPr>
      </w:pPr>
    </w:p>
    <w:p w14:paraId="6651A959" w14:textId="77777777" w:rsidR="00955D96" w:rsidRDefault="00955D96" w:rsidP="00955D9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AB5C2C" wp14:editId="67FBC40C">
            <wp:extent cx="2781300" cy="895350"/>
            <wp:effectExtent l="0" t="0" r="0" b="0"/>
            <wp:docPr id="1570" name="Imag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895350"/>
                    </a:xfrm>
                    <a:prstGeom prst="rect">
                      <a:avLst/>
                    </a:prstGeom>
                    <a:noFill/>
                    <a:ln>
                      <a:noFill/>
                    </a:ln>
                  </pic:spPr>
                </pic:pic>
              </a:graphicData>
            </a:graphic>
          </wp:inline>
        </w:drawing>
      </w:r>
    </w:p>
    <w:p w14:paraId="65DAB2FE" w14:textId="77777777" w:rsidR="00955D96" w:rsidRDefault="00955D96" w:rsidP="00955D96">
      <w:pPr>
        <w:spacing w:after="0"/>
        <w:rPr>
          <w:rFonts w:ascii="Times New Roman" w:hAnsi="Times New Roman" w:cs="Times New Roman"/>
          <w:sz w:val="24"/>
          <w:szCs w:val="24"/>
        </w:rPr>
      </w:pPr>
    </w:p>
    <w:p w14:paraId="12119730" w14:textId="77777777" w:rsidR="00955D96" w:rsidRDefault="00955D96" w:rsidP="00955D9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86999" behindDoc="0" locked="0" layoutInCell="1" allowOverlap="1" wp14:anchorId="409CE5D0" wp14:editId="5E293427">
                <wp:simplePos x="0" y="0"/>
                <wp:positionH relativeFrom="column">
                  <wp:posOffset>1190625</wp:posOffset>
                </wp:positionH>
                <wp:positionV relativeFrom="paragraph">
                  <wp:posOffset>189865</wp:posOffset>
                </wp:positionV>
                <wp:extent cx="0" cy="962025"/>
                <wp:effectExtent l="0" t="0" r="38100" b="28575"/>
                <wp:wrapNone/>
                <wp:docPr id="1555" name="Connecteur droit 155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047D6" id="Connecteur droit 1555" o:spid="_x0000_s1026" style="position:absolute;flip:x;z-index:25248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AYF7W6+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485975" behindDoc="0" locked="0" layoutInCell="1" allowOverlap="1" wp14:anchorId="6DC2A2F8" wp14:editId="5EF2E606">
                <wp:simplePos x="0" y="0"/>
                <wp:positionH relativeFrom="column">
                  <wp:posOffset>3497910</wp:posOffset>
                </wp:positionH>
                <wp:positionV relativeFrom="paragraph">
                  <wp:posOffset>203124</wp:posOffset>
                </wp:positionV>
                <wp:extent cx="0" cy="962025"/>
                <wp:effectExtent l="0" t="0" r="38100" b="28575"/>
                <wp:wrapNone/>
                <wp:docPr id="1556" name="Connecteur droit 15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359F6A" id="Connecteur droit 1556" o:spid="_x0000_s1026" style="position:absolute;flip:x;z-index:252485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UQRWOL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484951" behindDoc="0" locked="0" layoutInCell="1" allowOverlap="1" wp14:anchorId="276F5D9B" wp14:editId="7666CC96">
                <wp:simplePos x="0" y="0"/>
                <wp:positionH relativeFrom="column">
                  <wp:posOffset>2313915</wp:posOffset>
                </wp:positionH>
                <wp:positionV relativeFrom="paragraph">
                  <wp:posOffset>188493</wp:posOffset>
                </wp:positionV>
                <wp:extent cx="0" cy="962025"/>
                <wp:effectExtent l="0" t="0" r="38100" b="28575"/>
                <wp:wrapNone/>
                <wp:docPr id="1557" name="Connecteur droit 15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08A74D" id="Connecteur droit 1557" o:spid="_x0000_s1026" style="position:absolute;flip:x;z-index:252484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8KvgEAAMQDAAAOAAAAZHJzL2Uyb0RvYy54bWysU9uO0zAQfUfiHyy/06SVukD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7bb15w5YalL&#10;B+8cWQePyDr0OrHySF4NITYEObgjzqcYjpiFjwotU0aHD0RVrCBxbCxOXxanYUxMTpeSbt/ebOrN&#10;NjehmhgyU8CY3oO3LG9abrTLHohGnD/GNIVeQwiXK5pqKLt0MZCDjfsCinRRrqmaMlFwMMjOgmah&#10;+76e05bIDFHamAVUl5T/BM2xGQZlyp4KXKJLRu/SArTaefxb1jReS1VT/FX1pDXLfvDdpXSk2EGj&#10;UgydxzrP4q/nAv/5+fY/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JwEPw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7E1C8E8" w14:textId="77777777" w:rsidR="00955D96" w:rsidRDefault="00955D96" w:rsidP="00955D96">
      <w:pPr>
        <w:spacing w:after="0"/>
        <w:rPr>
          <w:rFonts w:ascii="Times New Roman" w:hAnsi="Times New Roman" w:cs="Times New Roman"/>
          <w:sz w:val="24"/>
          <w:szCs w:val="24"/>
        </w:rPr>
      </w:pPr>
      <w:r w:rsidRPr="00E604D8">
        <w:rPr>
          <w:rFonts w:ascii="Times New Roman" w:hAnsi="Times New Roman" w:cs="Times New Roman"/>
          <w:sz w:val="24"/>
          <w:szCs w:val="24"/>
        </w:rPr>
        <w:t>62 - 56 =</w:t>
      </w:r>
      <w:r>
        <w:rPr>
          <w:rFonts w:ascii="Times New Roman" w:hAnsi="Times New Roman" w:cs="Times New Roman"/>
          <w:sz w:val="24"/>
          <w:szCs w:val="24"/>
        </w:rPr>
        <w:t xml:space="preserve"> ……….   </w:t>
      </w:r>
      <w:r w:rsidRPr="00E604D8">
        <w:rPr>
          <w:rFonts w:ascii="Times New Roman" w:hAnsi="Times New Roman" w:cs="Times New Roman"/>
          <w:sz w:val="24"/>
          <w:szCs w:val="24"/>
        </w:rPr>
        <w:t>32 - 17 =</w:t>
      </w:r>
      <w:r>
        <w:rPr>
          <w:rFonts w:ascii="Times New Roman" w:hAnsi="Times New Roman" w:cs="Times New Roman"/>
          <w:sz w:val="24"/>
          <w:szCs w:val="24"/>
        </w:rPr>
        <w:t xml:space="preserve"> ……..    </w:t>
      </w:r>
      <w:r w:rsidRPr="00E604D8">
        <w:rPr>
          <w:rFonts w:ascii="Times New Roman" w:hAnsi="Times New Roman" w:cs="Times New Roman"/>
          <w:sz w:val="24"/>
          <w:szCs w:val="24"/>
        </w:rPr>
        <w:t xml:space="preserve">64 - 36 = </w:t>
      </w:r>
      <w:r>
        <w:rPr>
          <w:rFonts w:ascii="Times New Roman" w:hAnsi="Times New Roman" w:cs="Times New Roman"/>
          <w:sz w:val="24"/>
          <w:szCs w:val="24"/>
        </w:rPr>
        <w:t xml:space="preserve">……….   </w:t>
      </w:r>
      <w:r w:rsidRPr="00E604D8">
        <w:rPr>
          <w:rFonts w:ascii="Times New Roman" w:hAnsi="Times New Roman" w:cs="Times New Roman"/>
          <w:sz w:val="24"/>
          <w:szCs w:val="24"/>
        </w:rPr>
        <w:t xml:space="preserve">75 - 58 = </w:t>
      </w:r>
      <w:r>
        <w:rPr>
          <w:rFonts w:ascii="Times New Roman" w:hAnsi="Times New Roman" w:cs="Times New Roman"/>
          <w:sz w:val="24"/>
          <w:szCs w:val="24"/>
        </w:rPr>
        <w:t>……..</w:t>
      </w:r>
    </w:p>
    <w:p w14:paraId="3BE53629" w14:textId="77777777" w:rsidR="00955D96" w:rsidRDefault="00955D96" w:rsidP="00955D96">
      <w:pPr>
        <w:spacing w:after="0"/>
        <w:rPr>
          <w:rFonts w:ascii="Times New Roman" w:hAnsi="Times New Roman" w:cs="Times New Roman"/>
          <w:sz w:val="24"/>
          <w:szCs w:val="24"/>
        </w:rPr>
      </w:pPr>
      <w:r w:rsidRPr="00E604D8">
        <w:rPr>
          <w:rFonts w:ascii="Times New Roman" w:hAnsi="Times New Roman" w:cs="Times New Roman"/>
          <w:sz w:val="24"/>
          <w:szCs w:val="24"/>
        </w:rPr>
        <w:t xml:space="preserve">80 - 44 = </w:t>
      </w:r>
      <w:r>
        <w:rPr>
          <w:rFonts w:ascii="Times New Roman" w:hAnsi="Times New Roman" w:cs="Times New Roman"/>
          <w:sz w:val="24"/>
          <w:szCs w:val="24"/>
        </w:rPr>
        <w:t xml:space="preserve">……….   </w:t>
      </w:r>
      <w:r w:rsidRPr="00E604D8">
        <w:rPr>
          <w:rFonts w:ascii="Times New Roman" w:hAnsi="Times New Roman" w:cs="Times New Roman"/>
          <w:sz w:val="24"/>
          <w:szCs w:val="24"/>
        </w:rPr>
        <w:t xml:space="preserve">92 - 87 = </w:t>
      </w:r>
      <w:r>
        <w:rPr>
          <w:rFonts w:ascii="Times New Roman" w:hAnsi="Times New Roman" w:cs="Times New Roman"/>
          <w:sz w:val="24"/>
          <w:szCs w:val="24"/>
        </w:rPr>
        <w:t xml:space="preserve">……..    </w:t>
      </w:r>
      <w:r w:rsidRPr="00E604D8">
        <w:rPr>
          <w:rFonts w:ascii="Times New Roman" w:hAnsi="Times New Roman" w:cs="Times New Roman"/>
          <w:sz w:val="24"/>
          <w:szCs w:val="24"/>
        </w:rPr>
        <w:t>84 - 45 =</w:t>
      </w:r>
      <w:r>
        <w:rPr>
          <w:rFonts w:ascii="Times New Roman" w:hAnsi="Times New Roman" w:cs="Times New Roman"/>
          <w:sz w:val="24"/>
          <w:szCs w:val="24"/>
        </w:rPr>
        <w:t xml:space="preserve"> ……….   </w:t>
      </w:r>
      <w:r w:rsidRPr="00E604D8">
        <w:rPr>
          <w:rFonts w:ascii="Times New Roman" w:hAnsi="Times New Roman" w:cs="Times New Roman"/>
          <w:sz w:val="24"/>
          <w:szCs w:val="24"/>
        </w:rPr>
        <w:t xml:space="preserve">57 - 29 = </w:t>
      </w:r>
      <w:r>
        <w:rPr>
          <w:rFonts w:ascii="Times New Roman" w:hAnsi="Times New Roman" w:cs="Times New Roman"/>
          <w:sz w:val="24"/>
          <w:szCs w:val="24"/>
        </w:rPr>
        <w:t>……..</w:t>
      </w:r>
    </w:p>
    <w:p w14:paraId="635BA07A" w14:textId="77777777" w:rsidR="00955D96" w:rsidRDefault="00955D96" w:rsidP="00955D96">
      <w:pPr>
        <w:spacing w:after="0"/>
        <w:rPr>
          <w:rFonts w:ascii="Times New Roman" w:hAnsi="Times New Roman" w:cs="Times New Roman"/>
          <w:sz w:val="24"/>
          <w:szCs w:val="24"/>
        </w:rPr>
      </w:pPr>
      <w:r w:rsidRPr="00E604D8">
        <w:rPr>
          <w:rFonts w:ascii="Times New Roman" w:hAnsi="Times New Roman" w:cs="Times New Roman"/>
          <w:sz w:val="24"/>
          <w:szCs w:val="24"/>
        </w:rPr>
        <w:t xml:space="preserve">61 - 14 = </w:t>
      </w:r>
      <w:r>
        <w:rPr>
          <w:rFonts w:ascii="Times New Roman" w:hAnsi="Times New Roman" w:cs="Times New Roman"/>
          <w:sz w:val="24"/>
          <w:szCs w:val="24"/>
        </w:rPr>
        <w:t xml:space="preserve">………..  </w:t>
      </w:r>
      <w:r w:rsidRPr="00E604D8">
        <w:rPr>
          <w:rFonts w:ascii="Times New Roman" w:hAnsi="Times New Roman" w:cs="Times New Roman"/>
          <w:sz w:val="24"/>
          <w:szCs w:val="24"/>
        </w:rPr>
        <w:t>83 - 68 =</w:t>
      </w:r>
      <w:r>
        <w:rPr>
          <w:rFonts w:ascii="Times New Roman" w:hAnsi="Times New Roman" w:cs="Times New Roman"/>
          <w:sz w:val="24"/>
          <w:szCs w:val="24"/>
        </w:rPr>
        <w:t xml:space="preserve"> ……..    2</w:t>
      </w:r>
      <w:r w:rsidRPr="00A45AF4">
        <w:rPr>
          <w:rFonts w:ascii="Times New Roman" w:hAnsi="Times New Roman" w:cs="Times New Roman"/>
          <w:sz w:val="24"/>
          <w:szCs w:val="24"/>
        </w:rPr>
        <w:t xml:space="preserve">51 - </w:t>
      </w:r>
      <w:r>
        <w:rPr>
          <w:rFonts w:ascii="Times New Roman" w:hAnsi="Times New Roman" w:cs="Times New Roman"/>
          <w:sz w:val="24"/>
          <w:szCs w:val="24"/>
        </w:rPr>
        <w:t>14</w:t>
      </w:r>
      <w:r w:rsidRPr="00A45AF4">
        <w:rPr>
          <w:rFonts w:ascii="Times New Roman" w:hAnsi="Times New Roman" w:cs="Times New Roman"/>
          <w:sz w:val="24"/>
          <w:szCs w:val="24"/>
        </w:rPr>
        <w:t xml:space="preserve">5 = </w:t>
      </w:r>
      <w:r>
        <w:rPr>
          <w:rFonts w:ascii="Times New Roman" w:hAnsi="Times New Roman" w:cs="Times New Roman"/>
          <w:sz w:val="24"/>
          <w:szCs w:val="24"/>
        </w:rPr>
        <w:t>……..  5</w:t>
      </w:r>
      <w:r w:rsidRPr="00A45AF4">
        <w:rPr>
          <w:rFonts w:ascii="Times New Roman" w:hAnsi="Times New Roman" w:cs="Times New Roman"/>
          <w:sz w:val="24"/>
          <w:szCs w:val="24"/>
        </w:rPr>
        <w:t xml:space="preserve">84 - </w:t>
      </w:r>
      <w:r>
        <w:rPr>
          <w:rFonts w:ascii="Times New Roman" w:hAnsi="Times New Roman" w:cs="Times New Roman"/>
          <w:sz w:val="24"/>
          <w:szCs w:val="24"/>
        </w:rPr>
        <w:t>481</w:t>
      </w:r>
      <w:r w:rsidRPr="00A45AF4">
        <w:rPr>
          <w:rFonts w:ascii="Times New Roman" w:hAnsi="Times New Roman" w:cs="Times New Roman"/>
          <w:sz w:val="24"/>
          <w:szCs w:val="24"/>
        </w:rPr>
        <w:t xml:space="preserve"> = </w:t>
      </w:r>
      <w:r>
        <w:rPr>
          <w:rFonts w:ascii="Times New Roman" w:hAnsi="Times New Roman" w:cs="Times New Roman"/>
          <w:sz w:val="24"/>
          <w:szCs w:val="24"/>
        </w:rPr>
        <w:t>……</w:t>
      </w:r>
    </w:p>
    <w:p w14:paraId="4D286380" w14:textId="77777777" w:rsidR="00955D96" w:rsidRDefault="00955D96" w:rsidP="00955D96">
      <w:pPr>
        <w:spacing w:after="0"/>
        <w:rPr>
          <w:rFonts w:ascii="Times New Roman" w:hAnsi="Times New Roman" w:cs="Times New Roman"/>
          <w:sz w:val="24"/>
          <w:szCs w:val="24"/>
        </w:rPr>
      </w:pPr>
      <w:r>
        <w:rPr>
          <w:rFonts w:ascii="Times New Roman" w:hAnsi="Times New Roman" w:cs="Times New Roman"/>
          <w:sz w:val="24"/>
          <w:szCs w:val="24"/>
        </w:rPr>
        <w:t>7</w:t>
      </w:r>
      <w:r w:rsidRPr="00A45AF4">
        <w:rPr>
          <w:rFonts w:ascii="Times New Roman" w:hAnsi="Times New Roman" w:cs="Times New Roman"/>
          <w:sz w:val="24"/>
          <w:szCs w:val="24"/>
        </w:rPr>
        <w:t>65 - 7</w:t>
      </w:r>
      <w:r>
        <w:rPr>
          <w:rFonts w:ascii="Times New Roman" w:hAnsi="Times New Roman" w:cs="Times New Roman"/>
          <w:sz w:val="24"/>
          <w:szCs w:val="24"/>
        </w:rPr>
        <w:t>54</w:t>
      </w:r>
      <w:r w:rsidRPr="00A45AF4">
        <w:rPr>
          <w:rFonts w:ascii="Times New Roman" w:hAnsi="Times New Roman" w:cs="Times New Roman"/>
          <w:sz w:val="24"/>
          <w:szCs w:val="24"/>
        </w:rPr>
        <w:t xml:space="preserve"> = </w:t>
      </w:r>
      <w:r>
        <w:rPr>
          <w:rFonts w:ascii="Times New Roman" w:hAnsi="Times New Roman" w:cs="Times New Roman"/>
          <w:sz w:val="24"/>
          <w:szCs w:val="24"/>
        </w:rPr>
        <w:t>……..  7</w:t>
      </w:r>
      <w:r w:rsidRPr="00A45AF4">
        <w:rPr>
          <w:rFonts w:ascii="Times New Roman" w:hAnsi="Times New Roman" w:cs="Times New Roman"/>
          <w:sz w:val="24"/>
          <w:szCs w:val="24"/>
        </w:rPr>
        <w:t>21 - 3</w:t>
      </w:r>
      <w:r>
        <w:rPr>
          <w:rFonts w:ascii="Times New Roman" w:hAnsi="Times New Roman" w:cs="Times New Roman"/>
          <w:sz w:val="24"/>
          <w:szCs w:val="24"/>
        </w:rPr>
        <w:t>51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A45AF4">
        <w:rPr>
          <w:rFonts w:ascii="Times New Roman" w:hAnsi="Times New Roman" w:cs="Times New Roman"/>
          <w:sz w:val="24"/>
          <w:szCs w:val="24"/>
        </w:rPr>
        <w:t>16 - 6</w:t>
      </w:r>
      <w:r>
        <w:rPr>
          <w:rFonts w:ascii="Times New Roman" w:hAnsi="Times New Roman" w:cs="Times New Roman"/>
          <w:sz w:val="24"/>
          <w:szCs w:val="24"/>
        </w:rPr>
        <w:t>14</w:t>
      </w:r>
      <w:r w:rsidRPr="00A45AF4">
        <w:rPr>
          <w:rFonts w:ascii="Times New Roman" w:hAnsi="Times New Roman" w:cs="Times New Roman"/>
          <w:sz w:val="24"/>
          <w:szCs w:val="24"/>
        </w:rPr>
        <w:t xml:space="preserve"> = </w:t>
      </w:r>
      <w:r>
        <w:rPr>
          <w:rFonts w:ascii="Times New Roman" w:hAnsi="Times New Roman" w:cs="Times New Roman"/>
          <w:sz w:val="24"/>
          <w:szCs w:val="24"/>
        </w:rPr>
        <w:t>…….   3</w:t>
      </w:r>
      <w:r w:rsidRPr="00A45AF4">
        <w:rPr>
          <w:rFonts w:ascii="Times New Roman" w:hAnsi="Times New Roman" w:cs="Times New Roman"/>
          <w:sz w:val="24"/>
          <w:szCs w:val="24"/>
        </w:rPr>
        <w:t xml:space="preserve">51 - </w:t>
      </w:r>
      <w:r>
        <w:rPr>
          <w:rFonts w:ascii="Times New Roman" w:hAnsi="Times New Roman" w:cs="Times New Roman"/>
          <w:sz w:val="24"/>
          <w:szCs w:val="24"/>
        </w:rPr>
        <w:t>32</w:t>
      </w:r>
      <w:r w:rsidRPr="00A45AF4">
        <w:rPr>
          <w:rFonts w:ascii="Times New Roman" w:hAnsi="Times New Roman" w:cs="Times New Roman"/>
          <w:sz w:val="24"/>
          <w:szCs w:val="24"/>
        </w:rPr>
        <w:t xml:space="preserve">6 = </w:t>
      </w:r>
      <w:r>
        <w:rPr>
          <w:rFonts w:ascii="Times New Roman" w:hAnsi="Times New Roman" w:cs="Times New Roman"/>
          <w:sz w:val="24"/>
          <w:szCs w:val="24"/>
        </w:rPr>
        <w:t>…….</w:t>
      </w:r>
    </w:p>
    <w:p w14:paraId="217E1705" w14:textId="77777777" w:rsidR="00955D96" w:rsidRPr="00E604D8" w:rsidRDefault="00955D96" w:rsidP="00955D96">
      <w:pPr>
        <w:spacing w:after="0"/>
        <w:rPr>
          <w:rFonts w:ascii="Times New Roman" w:hAnsi="Times New Roman" w:cs="Times New Roman"/>
          <w:sz w:val="24"/>
          <w:szCs w:val="24"/>
        </w:rPr>
      </w:pPr>
      <w:r>
        <w:rPr>
          <w:rFonts w:ascii="Times New Roman" w:hAnsi="Times New Roman" w:cs="Times New Roman"/>
          <w:sz w:val="24"/>
          <w:szCs w:val="24"/>
        </w:rPr>
        <w:t>9</w:t>
      </w:r>
      <w:r w:rsidRPr="00A45AF4">
        <w:rPr>
          <w:rFonts w:ascii="Times New Roman" w:hAnsi="Times New Roman" w:cs="Times New Roman"/>
          <w:sz w:val="24"/>
          <w:szCs w:val="24"/>
        </w:rPr>
        <w:t>42 - 8</w:t>
      </w:r>
      <w:r>
        <w:rPr>
          <w:rFonts w:ascii="Times New Roman" w:hAnsi="Times New Roman" w:cs="Times New Roman"/>
          <w:sz w:val="24"/>
          <w:szCs w:val="24"/>
        </w:rPr>
        <w:t>24</w:t>
      </w:r>
      <w:r w:rsidRPr="00A45AF4">
        <w:rPr>
          <w:rFonts w:ascii="Times New Roman" w:hAnsi="Times New Roman" w:cs="Times New Roman"/>
          <w:sz w:val="24"/>
          <w:szCs w:val="24"/>
        </w:rPr>
        <w:t xml:space="preserve"> = </w:t>
      </w:r>
      <w:r>
        <w:rPr>
          <w:rFonts w:ascii="Times New Roman" w:hAnsi="Times New Roman" w:cs="Times New Roman"/>
          <w:sz w:val="24"/>
          <w:szCs w:val="24"/>
        </w:rPr>
        <w:t>……..  8</w:t>
      </w:r>
      <w:r w:rsidRPr="00A45AF4">
        <w:rPr>
          <w:rFonts w:ascii="Times New Roman" w:hAnsi="Times New Roman" w:cs="Times New Roman"/>
          <w:sz w:val="24"/>
          <w:szCs w:val="24"/>
        </w:rPr>
        <w:t>93 - 5</w:t>
      </w:r>
      <w:r>
        <w:rPr>
          <w:rFonts w:ascii="Times New Roman" w:hAnsi="Times New Roman" w:cs="Times New Roman"/>
          <w:sz w:val="24"/>
          <w:szCs w:val="24"/>
        </w:rPr>
        <w:t>14</w:t>
      </w:r>
      <w:r w:rsidRPr="00A45AF4">
        <w:rPr>
          <w:rFonts w:ascii="Times New Roman" w:hAnsi="Times New Roman" w:cs="Times New Roman"/>
          <w:sz w:val="24"/>
          <w:szCs w:val="24"/>
        </w:rPr>
        <w:t xml:space="preserve"> =</w:t>
      </w:r>
      <w:r>
        <w:rPr>
          <w:rFonts w:ascii="Times New Roman" w:hAnsi="Times New Roman" w:cs="Times New Roman"/>
          <w:sz w:val="24"/>
          <w:szCs w:val="24"/>
        </w:rPr>
        <w:t>…….  6</w:t>
      </w:r>
      <w:r w:rsidRPr="00A45AF4">
        <w:rPr>
          <w:rFonts w:ascii="Times New Roman" w:hAnsi="Times New Roman" w:cs="Times New Roman"/>
          <w:sz w:val="24"/>
          <w:szCs w:val="24"/>
        </w:rPr>
        <w:t xml:space="preserve">65 - </w:t>
      </w:r>
      <w:r>
        <w:rPr>
          <w:rFonts w:ascii="Times New Roman" w:hAnsi="Times New Roman" w:cs="Times New Roman"/>
          <w:sz w:val="24"/>
          <w:szCs w:val="24"/>
        </w:rPr>
        <w:t>64</w:t>
      </w:r>
      <w:r w:rsidRPr="00A45AF4">
        <w:rPr>
          <w:rFonts w:ascii="Times New Roman" w:hAnsi="Times New Roman" w:cs="Times New Roman"/>
          <w:sz w:val="24"/>
          <w:szCs w:val="24"/>
        </w:rPr>
        <w:t xml:space="preserve">9 = </w:t>
      </w:r>
      <w:r>
        <w:rPr>
          <w:rFonts w:ascii="Times New Roman" w:hAnsi="Times New Roman" w:cs="Times New Roman"/>
          <w:sz w:val="24"/>
          <w:szCs w:val="24"/>
        </w:rPr>
        <w:t>……..  4</w:t>
      </w:r>
      <w:r w:rsidRPr="00A45AF4">
        <w:rPr>
          <w:rFonts w:ascii="Times New Roman" w:hAnsi="Times New Roman" w:cs="Times New Roman"/>
          <w:sz w:val="24"/>
          <w:szCs w:val="24"/>
        </w:rPr>
        <w:t>21 - 4</w:t>
      </w:r>
      <w:r>
        <w:rPr>
          <w:rFonts w:ascii="Times New Roman" w:hAnsi="Times New Roman" w:cs="Times New Roman"/>
          <w:sz w:val="24"/>
          <w:szCs w:val="24"/>
        </w:rPr>
        <w:t>11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D45D568" w14:textId="6F025409" w:rsidR="00955D96" w:rsidRDefault="00955D96" w:rsidP="00955D96">
      <w:pPr>
        <w:spacing w:after="0"/>
        <w:rPr>
          <w:rFonts w:ascii="Times New Roman" w:hAnsi="Times New Roman" w:cs="Times New Roman"/>
          <w:sz w:val="24"/>
          <w:szCs w:val="24"/>
          <w:u w:val="single"/>
        </w:rPr>
      </w:pPr>
    </w:p>
    <w:p w14:paraId="7B18F8A1" w14:textId="77777777" w:rsidR="00955D96" w:rsidRDefault="00955D96" w:rsidP="00955D9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8073074" w14:textId="77777777" w:rsidR="00955D96" w:rsidRDefault="00955D96" w:rsidP="00955D96">
      <w:pPr>
        <w:spacing w:after="0"/>
        <w:rPr>
          <w:rFonts w:ascii="Times New Roman" w:hAnsi="Times New Roman" w:cs="Times New Roman"/>
          <w:sz w:val="24"/>
          <w:szCs w:val="24"/>
        </w:rPr>
      </w:pPr>
    </w:p>
    <w:p w14:paraId="16DA7E47" w14:textId="77777777" w:rsidR="00955D96" w:rsidRDefault="00955D96" w:rsidP="00955D96">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572B1CBE" w14:textId="77777777" w:rsidR="00955D96" w:rsidRDefault="00955D96" w:rsidP="00955D96">
      <w:pPr>
        <w:spacing w:after="0"/>
        <w:rPr>
          <w:rFonts w:ascii="Times New Roman" w:hAnsi="Times New Roman" w:cs="Times New Roman"/>
          <w:sz w:val="24"/>
          <w:szCs w:val="24"/>
        </w:rPr>
      </w:pPr>
      <w:r w:rsidRPr="00A45AF4">
        <w:rPr>
          <w:rFonts w:ascii="Times New Roman" w:hAnsi="Times New Roman" w:cs="Times New Roman"/>
          <w:sz w:val="24"/>
          <w:szCs w:val="24"/>
        </w:rPr>
        <w:t>Remets les signes – et + à leur place : 18 …. (1…8) = 9</w:t>
      </w:r>
    </w:p>
    <w:p w14:paraId="2BFA92A5" w14:textId="77777777" w:rsidR="00955D96" w:rsidRDefault="00955D96" w:rsidP="00955D96">
      <w:pPr>
        <w:spacing w:after="0"/>
        <w:rPr>
          <w:rFonts w:ascii="Times New Roman" w:hAnsi="Times New Roman" w:cs="Times New Roman"/>
          <w:sz w:val="24"/>
          <w:szCs w:val="24"/>
        </w:rPr>
      </w:pPr>
    </w:p>
    <w:p w14:paraId="46D893D1" w14:textId="77777777" w:rsidR="00955D96" w:rsidRDefault="00955D96" w:rsidP="00955D96">
      <w:pPr>
        <w:spacing w:after="0"/>
        <w:rPr>
          <w:rFonts w:ascii="Times New Roman" w:hAnsi="Times New Roman" w:cs="Times New Roman"/>
          <w:sz w:val="24"/>
          <w:szCs w:val="24"/>
        </w:rPr>
      </w:pPr>
      <w:r w:rsidRPr="00A45AF4">
        <w:rPr>
          <w:rFonts w:ascii="Times New Roman" w:hAnsi="Times New Roman" w:cs="Times New Roman"/>
          <w:sz w:val="24"/>
          <w:szCs w:val="24"/>
        </w:rPr>
        <w:t>Retrouve les signes effacés : (7….6) …. (5…..4) = 4</w:t>
      </w:r>
    </w:p>
    <w:p w14:paraId="7DAB8486" w14:textId="77777777" w:rsidR="00955D96" w:rsidRPr="00A45AF4" w:rsidRDefault="00955D96" w:rsidP="00955D96">
      <w:pPr>
        <w:spacing w:after="0"/>
        <w:rPr>
          <w:rFonts w:ascii="Times New Roman" w:hAnsi="Times New Roman" w:cs="Times New Roman"/>
          <w:sz w:val="24"/>
          <w:szCs w:val="24"/>
        </w:rPr>
      </w:pPr>
    </w:p>
    <w:p w14:paraId="38081373" w14:textId="77777777" w:rsidR="00955D96" w:rsidRDefault="00955D96" w:rsidP="00955D9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8DEE58A" w14:textId="77777777" w:rsidR="00955D96" w:rsidRDefault="00955D96" w:rsidP="00955D96">
      <w:pPr>
        <w:spacing w:after="0"/>
        <w:rPr>
          <w:rFonts w:ascii="Times New Roman" w:hAnsi="Times New Roman" w:cs="Times New Roman"/>
          <w:sz w:val="24"/>
          <w:szCs w:val="24"/>
        </w:rPr>
      </w:pPr>
    </w:p>
    <w:p w14:paraId="0A18B2E8" w14:textId="77777777" w:rsidR="00955D96" w:rsidRDefault="00955D96" w:rsidP="00955D96">
      <w:pPr>
        <w:rPr>
          <w:rFonts w:ascii="Times New Roman" w:hAnsi="Times New Roman" w:cs="Times New Roman"/>
          <w:sz w:val="24"/>
          <w:szCs w:val="24"/>
        </w:rPr>
      </w:pPr>
      <w:r>
        <w:rPr>
          <w:noProof/>
        </w:rPr>
        <mc:AlternateContent>
          <mc:Choice Requires="wps">
            <w:drawing>
              <wp:anchor distT="0" distB="0" distL="114300" distR="114300" simplePos="0" relativeHeight="252492119" behindDoc="0" locked="0" layoutInCell="1" allowOverlap="1" wp14:anchorId="60C3890E" wp14:editId="486DD3F3">
                <wp:simplePos x="0" y="0"/>
                <wp:positionH relativeFrom="column">
                  <wp:posOffset>3871595</wp:posOffset>
                </wp:positionH>
                <wp:positionV relativeFrom="paragraph">
                  <wp:posOffset>219075</wp:posOffset>
                </wp:positionV>
                <wp:extent cx="923925" cy="895350"/>
                <wp:effectExtent l="0" t="0" r="28575" b="19050"/>
                <wp:wrapNone/>
                <wp:docPr id="1565" name="Étoile : 7 branches 156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2830E" id="Étoile : 7 branches 1565" o:spid="_x0000_s1026" style="position:absolute;margin-left:304.85pt;margin-top:17.25pt;width:72.75pt;height:70.5pt;z-index:252492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Cg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NVpgo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91095" behindDoc="0" locked="0" layoutInCell="1" allowOverlap="1" wp14:anchorId="3868E067" wp14:editId="2A75A211">
                <wp:simplePos x="0" y="0"/>
                <wp:positionH relativeFrom="column">
                  <wp:posOffset>2919095</wp:posOffset>
                </wp:positionH>
                <wp:positionV relativeFrom="paragraph">
                  <wp:posOffset>219075</wp:posOffset>
                </wp:positionV>
                <wp:extent cx="923925" cy="895350"/>
                <wp:effectExtent l="0" t="0" r="28575" b="19050"/>
                <wp:wrapNone/>
                <wp:docPr id="1566" name="Étoile : 7 branches 156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5AD5E" id="Étoile : 7 branches 1566" o:spid="_x0000_s1026" style="position:absolute;margin-left:229.85pt;margin-top:17.25pt;width:72.75pt;height:70.5pt;z-index:25249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EO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FlbEO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90071" behindDoc="0" locked="0" layoutInCell="1" allowOverlap="1" wp14:anchorId="7DD7270F" wp14:editId="42027631">
                <wp:simplePos x="0" y="0"/>
                <wp:positionH relativeFrom="column">
                  <wp:posOffset>1928495</wp:posOffset>
                </wp:positionH>
                <wp:positionV relativeFrom="paragraph">
                  <wp:posOffset>219075</wp:posOffset>
                </wp:positionV>
                <wp:extent cx="923925" cy="895350"/>
                <wp:effectExtent l="0" t="0" r="28575" b="19050"/>
                <wp:wrapNone/>
                <wp:docPr id="1567" name="Étoile : 7 branches 156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A9D14" id="Étoile : 7 branches 1567" o:spid="_x0000_s1026" style="position:absolute;margin-left:151.85pt;margin-top:17.25pt;width:72.75pt;height:70.5pt;z-index:252490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Hd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qtLR3b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89047" behindDoc="0" locked="0" layoutInCell="1" allowOverlap="1" wp14:anchorId="737D067F" wp14:editId="1E6F2808">
                <wp:simplePos x="0" y="0"/>
                <wp:positionH relativeFrom="column">
                  <wp:posOffset>985520</wp:posOffset>
                </wp:positionH>
                <wp:positionV relativeFrom="paragraph">
                  <wp:posOffset>219075</wp:posOffset>
                </wp:positionV>
                <wp:extent cx="923925" cy="895350"/>
                <wp:effectExtent l="0" t="0" r="28575" b="19050"/>
                <wp:wrapNone/>
                <wp:docPr id="1568" name="Étoile : 7 branches 156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63837B" id="Étoile : 7 branches 1568" o:spid="_x0000_s1026" style="position:absolute;margin-left:77.6pt;margin-top:17.25pt;width:72.75pt;height:70.5pt;z-index:252489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Sl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ZKNSl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488023" behindDoc="0" locked="0" layoutInCell="1" allowOverlap="1" wp14:anchorId="295F71FB" wp14:editId="4DA47111">
                <wp:simplePos x="0" y="0"/>
                <wp:positionH relativeFrom="column">
                  <wp:posOffset>4445</wp:posOffset>
                </wp:positionH>
                <wp:positionV relativeFrom="paragraph">
                  <wp:posOffset>219710</wp:posOffset>
                </wp:positionV>
                <wp:extent cx="923925" cy="895350"/>
                <wp:effectExtent l="0" t="0" r="28575" b="19050"/>
                <wp:wrapNone/>
                <wp:docPr id="1569" name="Étoile : 7 branches 156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C4CCEE" id="Étoile : 7 branches 1569" o:spid="_x0000_s1026" style="position:absolute;margin-left:.35pt;margin-top:17.3pt;width:72.75pt;height:70.5pt;z-index:252488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Nm+0d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094249A" w14:textId="77777777" w:rsidR="00955D96" w:rsidRDefault="00955D96" w:rsidP="00955D96">
      <w:pPr>
        <w:rPr>
          <w:rFonts w:ascii="Times New Roman" w:hAnsi="Times New Roman" w:cs="Times New Roman"/>
          <w:sz w:val="24"/>
          <w:szCs w:val="24"/>
        </w:rPr>
      </w:pPr>
    </w:p>
    <w:p w14:paraId="5EDA4DBE" w14:textId="77777777" w:rsidR="00D1041D" w:rsidRDefault="00D1041D" w:rsidP="00D1041D">
      <w:pPr>
        <w:rPr>
          <w:rFonts w:ascii="Times New Roman" w:hAnsi="Times New Roman" w:cs="Times New Roman"/>
          <w:sz w:val="24"/>
          <w:szCs w:val="24"/>
        </w:rPr>
      </w:pPr>
    </w:p>
    <w:p w14:paraId="77E54A83"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4D4502C7">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31766" id="Ellipse 473" o:spid="_x0000_s1026" style="position:absolute;margin-left:139.25pt;margin-top:4.1pt;width:1.4pt;height:1.4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78B5BB43" w14:textId="77777777" w:rsidR="00D1041D" w:rsidRDefault="00D1041D" w:rsidP="00D1041D">
      <w:pPr>
        <w:jc w:val="both"/>
        <w:rPr>
          <w:rFonts w:ascii="Times New Roman" w:hAnsi="Times New Roman" w:cs="Times New Roman"/>
          <w:sz w:val="24"/>
          <w:szCs w:val="24"/>
        </w:rPr>
      </w:pPr>
      <w:r w:rsidRPr="00966774">
        <w:rPr>
          <w:b/>
          <w:noProof/>
        </w:rPr>
        <w:drawing>
          <wp:anchor distT="0" distB="0" distL="114300" distR="114300" simplePos="0" relativeHeight="251658496" behindDoc="0" locked="0" layoutInCell="1" allowOverlap="1" wp14:anchorId="6B8863F5" wp14:editId="6A6F9BC6">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C3EFD" w14:textId="77777777" w:rsidR="00875BA3" w:rsidRPr="00501C98"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 xml:space="preserve">Divise </w:t>
      </w:r>
      <w:r w:rsidRPr="00501C98">
        <w:rPr>
          <w:rFonts w:ascii="Times New Roman" w:hAnsi="Times New Roman" w:cs="Times New Roman"/>
          <w:sz w:val="24"/>
          <w:szCs w:val="24"/>
        </w:rPr>
        <w:t xml:space="preserve">par 10, 100, 1 000 comme dans l’exemple : </w:t>
      </w:r>
    </w:p>
    <w:p w14:paraId="033978CF" w14:textId="77777777" w:rsidR="00875BA3" w:rsidRDefault="00875BA3" w:rsidP="00875BA3">
      <w:pPr>
        <w:spacing w:after="0"/>
        <w:rPr>
          <w:rFonts w:ascii="Times New Roman" w:hAnsi="Times New Roman" w:cs="Times New Roman"/>
          <w:sz w:val="24"/>
          <w:szCs w:val="24"/>
          <w:u w:val="single"/>
        </w:rPr>
      </w:pPr>
    </w:p>
    <w:p w14:paraId="4EDC4B48" w14:textId="77777777" w:rsidR="00875BA3" w:rsidRPr="00883185" w:rsidRDefault="00875BA3" w:rsidP="00875BA3">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w:t>
      </w:r>
      <w:r>
        <w:rPr>
          <w:rFonts w:ascii="Times New Roman" w:hAnsi="Times New Roman" w:cs="Times New Roman"/>
          <w:sz w:val="24"/>
          <w:szCs w:val="24"/>
        </w:rPr>
        <w:t>0,</w:t>
      </w:r>
      <w:r w:rsidRPr="00883185">
        <w:rPr>
          <w:rFonts w:ascii="Times New Roman" w:hAnsi="Times New Roman" w:cs="Times New Roman"/>
          <w:sz w:val="24"/>
          <w:szCs w:val="24"/>
        </w:rPr>
        <w:t>25 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w:t>
      </w:r>
      <w:r>
        <w:rPr>
          <w:rFonts w:ascii="Times New Roman" w:hAnsi="Times New Roman" w:cs="Times New Roman"/>
          <w:sz w:val="24"/>
          <w:szCs w:val="24"/>
        </w:rPr>
        <w:t>0,0</w:t>
      </w:r>
      <w:r w:rsidRPr="00883185">
        <w:rPr>
          <w:rFonts w:ascii="Times New Roman" w:hAnsi="Times New Roman" w:cs="Times New Roman"/>
          <w:sz w:val="24"/>
          <w:szCs w:val="24"/>
        </w:rPr>
        <w:t>25</w:t>
      </w:r>
      <w:r>
        <w:rPr>
          <w:rFonts w:ascii="Times New Roman" w:hAnsi="Times New Roman" w:cs="Times New Roman"/>
          <w:sz w:val="24"/>
          <w:szCs w:val="24"/>
        </w:rPr>
        <w:t xml:space="preserve">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w:t>
      </w:r>
      <w:r>
        <w:rPr>
          <w:rFonts w:ascii="Times New Roman" w:hAnsi="Times New Roman" w:cs="Times New Roman"/>
          <w:sz w:val="24"/>
          <w:szCs w:val="24"/>
        </w:rPr>
        <w:t>0,0025</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7440D7D5" w14:textId="77777777" w:rsidR="00875BA3" w:rsidRDefault="00875BA3" w:rsidP="00875BA3">
      <w:pPr>
        <w:spacing w:after="0"/>
        <w:rPr>
          <w:rFonts w:ascii="Times New Roman" w:hAnsi="Times New Roman" w:cs="Times New Roman"/>
          <w:sz w:val="24"/>
          <w:szCs w:val="24"/>
        </w:rPr>
      </w:pPr>
    </w:p>
    <w:p w14:paraId="76A4EC94" w14:textId="77777777" w:rsidR="00875BA3"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 : 100 = 0,743</w:t>
      </w:r>
    </w:p>
    <w:p w14:paraId="3014E0AE" w14:textId="77777777" w:rsidR="00875BA3" w:rsidRDefault="00875BA3" w:rsidP="00875BA3">
      <w:pPr>
        <w:spacing w:after="0"/>
        <w:rPr>
          <w:rFonts w:ascii="Times New Roman" w:hAnsi="Times New Roman" w:cs="Times New Roman"/>
          <w:sz w:val="24"/>
          <w:szCs w:val="24"/>
        </w:rPr>
      </w:pPr>
    </w:p>
    <w:p w14:paraId="2BFC30E1" w14:textId="77777777" w:rsidR="00875BA3"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45,2 : ………………………… = 4,52</w:t>
      </w:r>
    </w:p>
    <w:p w14:paraId="04EBEE06" w14:textId="77777777" w:rsidR="00875BA3" w:rsidRDefault="00875BA3" w:rsidP="00875BA3">
      <w:pPr>
        <w:spacing w:after="0"/>
        <w:rPr>
          <w:rFonts w:ascii="Times New Roman" w:hAnsi="Times New Roman" w:cs="Times New Roman"/>
          <w:sz w:val="24"/>
          <w:szCs w:val="24"/>
        </w:rPr>
      </w:pPr>
    </w:p>
    <w:p w14:paraId="6A171E30" w14:textId="77777777" w:rsidR="00875BA3"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 : 1 000 = 0,0125</w:t>
      </w:r>
    </w:p>
    <w:p w14:paraId="13EE189E" w14:textId="77777777" w:rsidR="00875BA3" w:rsidRDefault="00875BA3" w:rsidP="00875BA3">
      <w:pPr>
        <w:spacing w:after="0"/>
        <w:rPr>
          <w:rFonts w:ascii="Times New Roman" w:hAnsi="Times New Roman" w:cs="Times New Roman"/>
          <w:sz w:val="24"/>
          <w:szCs w:val="24"/>
        </w:rPr>
      </w:pPr>
    </w:p>
    <w:p w14:paraId="30331E92" w14:textId="77777777" w:rsidR="00875BA3"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0,753 : ………………………… = 0,0753</w:t>
      </w:r>
    </w:p>
    <w:p w14:paraId="34289138" w14:textId="77777777" w:rsidR="00875BA3" w:rsidRDefault="00875BA3" w:rsidP="00875BA3">
      <w:pPr>
        <w:spacing w:after="0"/>
        <w:rPr>
          <w:rFonts w:ascii="Times New Roman" w:hAnsi="Times New Roman" w:cs="Times New Roman"/>
          <w:sz w:val="24"/>
          <w:szCs w:val="24"/>
        </w:rPr>
      </w:pPr>
    </w:p>
    <w:p w14:paraId="1357E471" w14:textId="77777777" w:rsidR="00875BA3" w:rsidRDefault="00875BA3" w:rsidP="00875BA3">
      <w:pPr>
        <w:spacing w:after="0"/>
        <w:rPr>
          <w:rFonts w:ascii="Times New Roman" w:hAnsi="Times New Roman" w:cs="Times New Roman"/>
          <w:sz w:val="24"/>
          <w:szCs w:val="24"/>
        </w:rPr>
      </w:pPr>
      <w:r>
        <w:rPr>
          <w:rFonts w:ascii="Times New Roman" w:hAnsi="Times New Roman" w:cs="Times New Roman"/>
          <w:sz w:val="24"/>
          <w:szCs w:val="24"/>
        </w:rPr>
        <w:t>……………………….. : 10 = 2,3</w:t>
      </w:r>
    </w:p>
    <w:p w14:paraId="5D8FEC39" w14:textId="3F4C660B" w:rsidR="009E67D5" w:rsidRDefault="00875BA3"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54551" behindDoc="1" locked="0" layoutInCell="1" allowOverlap="1" wp14:anchorId="3EC208E9" wp14:editId="617DFAC5">
            <wp:simplePos x="0" y="0"/>
            <wp:positionH relativeFrom="margin">
              <wp:posOffset>-247650</wp:posOffset>
            </wp:positionH>
            <wp:positionV relativeFrom="paragraph">
              <wp:posOffset>0</wp:posOffset>
            </wp:positionV>
            <wp:extent cx="5104765" cy="6705600"/>
            <wp:effectExtent l="0" t="0" r="635" b="0"/>
            <wp:wrapNone/>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72" t="1" r="-1" b="4470"/>
                    <a:stretch/>
                  </pic:blipFill>
                  <pic:spPr bwMode="auto">
                    <a:xfrm>
                      <a:off x="0" y="0"/>
                      <a:ext cx="5104765"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D414B" w14:textId="137C077A" w:rsidR="009E67D5" w:rsidRDefault="009E67D5" w:rsidP="009E67D5">
      <w:pPr>
        <w:rPr>
          <w:rFonts w:ascii="MV Boli" w:hAnsi="MV Boli" w:cs="MV Boli"/>
          <w:noProof/>
          <w:sz w:val="24"/>
          <w:szCs w:val="24"/>
          <w:lang w:eastAsia="fr-FR"/>
        </w:rPr>
      </w:pPr>
      <w:r>
        <w:rPr>
          <w:rFonts w:ascii="MV Boli" w:hAnsi="MV Boli" w:cs="MV Boli"/>
          <w:noProof/>
          <w:sz w:val="24"/>
          <w:szCs w:val="24"/>
          <w:u w:val="single"/>
        </w:rPr>
        <mc:AlternateContent>
          <mc:Choice Requires="wps">
            <w:drawing>
              <wp:anchor distT="0" distB="0" distL="114300" distR="114300" simplePos="0" relativeHeight="252252503" behindDoc="0" locked="0" layoutInCell="1" allowOverlap="1" wp14:anchorId="47988D41" wp14:editId="5B8F81DC">
                <wp:simplePos x="0" y="0"/>
                <wp:positionH relativeFrom="column">
                  <wp:posOffset>1890395</wp:posOffset>
                </wp:positionH>
                <wp:positionV relativeFrom="paragraph">
                  <wp:posOffset>102870</wp:posOffset>
                </wp:positionV>
                <wp:extent cx="18000" cy="18000"/>
                <wp:effectExtent l="0" t="0" r="20320" b="20320"/>
                <wp:wrapNone/>
                <wp:docPr id="1101" name="Ellipse 11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EDB1C" id="Ellipse 1101" o:spid="_x0000_s1026" style="position:absolute;margin-left:148.85pt;margin-top:8.1pt;width:1.4pt;height:1.4pt;z-index:252252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6u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WVF&#10;i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" fillcolor="red" strokecolor="red" strokeweight=".25pt"/>
            </w:pict>
          </mc:Fallback>
        </mc:AlternateContent>
      </w:r>
      <w:r>
        <w:rPr>
          <w:noProof/>
        </w:rPr>
        <w:drawing>
          <wp:anchor distT="0" distB="0" distL="114300" distR="114300" simplePos="0" relativeHeight="252255575" behindDoc="0" locked="0" layoutInCell="1" allowOverlap="1" wp14:anchorId="5782B977" wp14:editId="52830615">
            <wp:simplePos x="0" y="0"/>
            <wp:positionH relativeFrom="column">
              <wp:align>right</wp:align>
            </wp:positionH>
            <wp:positionV relativeFrom="paragraph">
              <wp:posOffset>26670</wp:posOffset>
            </wp:positionV>
            <wp:extent cx="1179195" cy="575945"/>
            <wp:effectExtent l="0" t="0" r="1905" b="0"/>
            <wp:wrapNone/>
            <wp:docPr id="1104" name="Image 1104"/>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70EDFC5" w14:textId="656B383F" w:rsidR="009E67D5" w:rsidRDefault="009E67D5" w:rsidP="009E67D5">
      <w:pPr>
        <w:rPr>
          <w:rFonts w:ascii="MV Boli" w:hAnsi="MV Boli" w:cs="MV Boli"/>
          <w:noProof/>
          <w:sz w:val="24"/>
          <w:szCs w:val="24"/>
          <w:lang w:eastAsia="fr-FR"/>
        </w:rPr>
      </w:pPr>
    </w:p>
    <w:p w14:paraId="20AB566B" w14:textId="77777777" w:rsidR="009E67D5" w:rsidRDefault="009E67D5" w:rsidP="009E67D5">
      <w:pPr>
        <w:rPr>
          <w:rFonts w:ascii="MV Boli" w:hAnsi="MV Boli" w:cs="MV Boli"/>
          <w:noProof/>
          <w:sz w:val="24"/>
          <w:szCs w:val="24"/>
          <w:lang w:eastAsia="fr-FR"/>
        </w:rPr>
      </w:pPr>
    </w:p>
    <w:p w14:paraId="681F1625" w14:textId="77777777" w:rsidR="009E67D5" w:rsidRDefault="009E67D5" w:rsidP="009E67D5">
      <w:pPr>
        <w:rPr>
          <w:rFonts w:ascii="MV Boli" w:hAnsi="MV Boli" w:cs="MV Boli"/>
          <w:sz w:val="24"/>
          <w:szCs w:val="24"/>
          <w:u w:val="single"/>
        </w:rPr>
      </w:pPr>
    </w:p>
    <w:p w14:paraId="0BA16A07" w14:textId="20235530" w:rsidR="009E67D5" w:rsidRDefault="009E67D5" w:rsidP="009E67D5">
      <w:pPr>
        <w:rPr>
          <w:rFonts w:ascii="MV Boli" w:hAnsi="MV Boli" w:cs="MV Boli"/>
          <w:sz w:val="24"/>
          <w:szCs w:val="24"/>
          <w:u w:val="single"/>
        </w:rPr>
      </w:pPr>
    </w:p>
    <w:p w14:paraId="4A6D4730" w14:textId="77777777" w:rsidR="009E67D5" w:rsidRDefault="009E67D5" w:rsidP="009E67D5">
      <w:pPr>
        <w:rPr>
          <w:rFonts w:ascii="MV Boli" w:hAnsi="MV Boli" w:cs="MV Boli"/>
          <w:sz w:val="24"/>
          <w:szCs w:val="24"/>
          <w:u w:val="single"/>
        </w:rPr>
      </w:pPr>
    </w:p>
    <w:p w14:paraId="5D50E290" w14:textId="77777777" w:rsidR="009E67D5" w:rsidRDefault="009E67D5" w:rsidP="009E67D5">
      <w:pPr>
        <w:rPr>
          <w:rFonts w:ascii="MV Boli" w:hAnsi="MV Boli" w:cs="MV Boli"/>
          <w:sz w:val="24"/>
          <w:szCs w:val="24"/>
          <w:u w:val="single"/>
        </w:rPr>
      </w:pPr>
    </w:p>
    <w:p w14:paraId="03109E42" w14:textId="77777777" w:rsidR="009E67D5" w:rsidRDefault="009E67D5" w:rsidP="009E67D5">
      <w:pPr>
        <w:rPr>
          <w:rFonts w:ascii="MV Boli" w:hAnsi="MV Boli" w:cs="MV Boli"/>
          <w:sz w:val="24"/>
          <w:szCs w:val="24"/>
          <w:u w:val="single"/>
        </w:rPr>
      </w:pPr>
    </w:p>
    <w:p w14:paraId="2F940BB1" w14:textId="77777777" w:rsidR="009E67D5" w:rsidRDefault="009E67D5" w:rsidP="009E67D5">
      <w:pPr>
        <w:rPr>
          <w:rFonts w:ascii="MV Boli" w:hAnsi="MV Boli" w:cs="MV Boli"/>
          <w:sz w:val="24"/>
          <w:szCs w:val="24"/>
          <w:u w:val="single"/>
        </w:rPr>
      </w:pPr>
    </w:p>
    <w:p w14:paraId="5D91443E" w14:textId="77777777" w:rsidR="009E67D5" w:rsidRDefault="009E67D5" w:rsidP="009E67D5">
      <w:pPr>
        <w:rPr>
          <w:rFonts w:ascii="MV Boli" w:hAnsi="MV Boli" w:cs="MV Boli"/>
          <w:sz w:val="24"/>
          <w:szCs w:val="24"/>
          <w:u w:val="single"/>
        </w:rPr>
      </w:pPr>
    </w:p>
    <w:p w14:paraId="28F3DF2F" w14:textId="77777777" w:rsidR="009E67D5" w:rsidRDefault="009E67D5" w:rsidP="009E67D5">
      <w:pPr>
        <w:rPr>
          <w:rFonts w:ascii="Times New Roman" w:hAnsi="Times New Roman" w:cs="Times New Roman"/>
          <w:sz w:val="24"/>
          <w:szCs w:val="24"/>
          <w:u w:val="single"/>
        </w:rPr>
      </w:pPr>
    </w:p>
    <w:p w14:paraId="2EC5CDB1" w14:textId="77777777" w:rsidR="009E67D5" w:rsidRDefault="009E67D5" w:rsidP="009E67D5">
      <w:pPr>
        <w:rPr>
          <w:rFonts w:ascii="Times New Roman" w:hAnsi="Times New Roman" w:cs="Times New Roman"/>
          <w:sz w:val="24"/>
          <w:szCs w:val="24"/>
          <w:u w:val="single"/>
        </w:rPr>
      </w:pPr>
    </w:p>
    <w:p w14:paraId="7570BAF1" w14:textId="77777777" w:rsidR="009E67D5" w:rsidRDefault="009E67D5" w:rsidP="009E67D5">
      <w:pPr>
        <w:rPr>
          <w:rFonts w:ascii="Times New Roman" w:hAnsi="Times New Roman" w:cs="Times New Roman"/>
          <w:sz w:val="24"/>
          <w:szCs w:val="24"/>
          <w:u w:val="single"/>
        </w:rPr>
      </w:pPr>
    </w:p>
    <w:p w14:paraId="00C09FDF" w14:textId="77777777" w:rsidR="009E67D5" w:rsidRDefault="009E67D5" w:rsidP="009E67D5">
      <w:pPr>
        <w:rPr>
          <w:rFonts w:ascii="Times New Roman" w:hAnsi="Times New Roman" w:cs="Times New Roman"/>
          <w:sz w:val="24"/>
          <w:szCs w:val="24"/>
          <w:u w:val="single"/>
        </w:rPr>
      </w:pPr>
    </w:p>
    <w:p w14:paraId="78C1EC46" w14:textId="77777777" w:rsidR="009E67D5" w:rsidRDefault="009E67D5" w:rsidP="009E67D5">
      <w:pPr>
        <w:rPr>
          <w:rFonts w:ascii="Times New Roman" w:hAnsi="Times New Roman" w:cs="Times New Roman"/>
          <w:sz w:val="24"/>
          <w:szCs w:val="24"/>
        </w:rPr>
      </w:pPr>
    </w:p>
    <w:p w14:paraId="42923776" w14:textId="77777777" w:rsidR="009E67D5" w:rsidRDefault="009E67D5" w:rsidP="009E67D5">
      <w:pPr>
        <w:rPr>
          <w:rFonts w:ascii="Times New Roman" w:hAnsi="Times New Roman" w:cs="Times New Roman"/>
          <w:sz w:val="24"/>
          <w:szCs w:val="24"/>
        </w:rPr>
      </w:pPr>
    </w:p>
    <w:p w14:paraId="7E667CCF" w14:textId="77777777" w:rsidR="009E67D5" w:rsidRDefault="009E67D5" w:rsidP="009E67D5">
      <w:pPr>
        <w:rPr>
          <w:rFonts w:ascii="Times New Roman" w:hAnsi="Times New Roman" w:cs="Times New Roman"/>
          <w:sz w:val="24"/>
          <w:szCs w:val="24"/>
        </w:rPr>
      </w:pPr>
    </w:p>
    <w:p w14:paraId="3FDB2339" w14:textId="1FA95C73" w:rsidR="009E67D5" w:rsidRDefault="00875BA3" w:rsidP="009E67D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53527" behindDoc="1" locked="0" layoutInCell="1" allowOverlap="1" wp14:anchorId="44ABFE16" wp14:editId="20CDB9DD">
            <wp:simplePos x="0" y="0"/>
            <wp:positionH relativeFrom="page">
              <wp:posOffset>5410200</wp:posOffset>
            </wp:positionH>
            <wp:positionV relativeFrom="paragraph">
              <wp:posOffset>13970</wp:posOffset>
            </wp:positionV>
            <wp:extent cx="4942840" cy="6734175"/>
            <wp:effectExtent l="0" t="0" r="0" b="9525"/>
            <wp:wrapNone/>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3" t="406" r="185" b="3658"/>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7D5">
        <w:rPr>
          <w:rFonts w:ascii="Times New Roman" w:hAnsi="Times New Roman" w:cs="Times New Roman"/>
          <w:noProof/>
          <w:sz w:val="24"/>
          <w:szCs w:val="24"/>
          <w:u w:val="single"/>
        </w:rPr>
        <w:drawing>
          <wp:anchor distT="0" distB="0" distL="114300" distR="114300" simplePos="0" relativeHeight="251658497" behindDoc="1" locked="0" layoutInCell="1" allowOverlap="1" wp14:anchorId="56B7D8D0" wp14:editId="70F38BA9">
            <wp:simplePos x="0" y="0"/>
            <wp:positionH relativeFrom="column">
              <wp:posOffset>4886325</wp:posOffset>
            </wp:positionH>
            <wp:positionV relativeFrom="paragraph">
              <wp:posOffset>0</wp:posOffset>
            </wp:positionV>
            <wp:extent cx="5200650" cy="1162050"/>
            <wp:effectExtent l="0" t="0" r="0" b="0"/>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573" t="-349" r="-3005" b="83784"/>
                    <a:stretch/>
                  </pic:blipFill>
                  <pic:spPr bwMode="auto">
                    <a:xfrm>
                      <a:off x="0" y="0"/>
                      <a:ext cx="520065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31673" w14:textId="08BA5E72" w:rsidR="009E67D5" w:rsidRDefault="009E67D5" w:rsidP="009E67D5">
      <w:pPr>
        <w:rPr>
          <w:rFonts w:ascii="Times New Roman" w:hAnsi="Times New Roman" w:cs="Times New Roman"/>
          <w:sz w:val="24"/>
          <w:szCs w:val="24"/>
        </w:rPr>
      </w:pPr>
    </w:p>
    <w:p w14:paraId="26E12454" w14:textId="0BAD6BD8" w:rsidR="009E67D5" w:rsidRDefault="009E67D5" w:rsidP="009E67D5">
      <w:pPr>
        <w:rPr>
          <w:rFonts w:ascii="Times New Roman" w:hAnsi="Times New Roman" w:cs="Times New Roman"/>
          <w:sz w:val="24"/>
          <w:szCs w:val="24"/>
        </w:rPr>
      </w:pPr>
    </w:p>
    <w:p w14:paraId="263B693C" w14:textId="23C621DF" w:rsidR="009E67D5" w:rsidRDefault="009E67D5" w:rsidP="009E67D5">
      <w:pPr>
        <w:rPr>
          <w:rFonts w:ascii="Times New Roman" w:hAnsi="Times New Roman" w:cs="Times New Roman"/>
          <w:sz w:val="24"/>
          <w:szCs w:val="24"/>
        </w:rPr>
      </w:pPr>
    </w:p>
    <w:p w14:paraId="5040D78C" w14:textId="22281DF8" w:rsidR="009E67D5" w:rsidRDefault="009E67D5" w:rsidP="009E67D5">
      <w:pPr>
        <w:rPr>
          <w:rFonts w:ascii="Times New Roman" w:hAnsi="Times New Roman" w:cs="Times New Roman"/>
          <w:sz w:val="24"/>
          <w:szCs w:val="24"/>
        </w:rPr>
      </w:pPr>
    </w:p>
    <w:p w14:paraId="6299EAE7" w14:textId="490B1E1B" w:rsidR="009E67D5" w:rsidRDefault="009E67D5" w:rsidP="009E67D5">
      <w:pPr>
        <w:rPr>
          <w:rFonts w:ascii="Times New Roman" w:hAnsi="Times New Roman" w:cs="Times New Roman"/>
          <w:sz w:val="24"/>
          <w:szCs w:val="24"/>
        </w:rPr>
      </w:pPr>
    </w:p>
    <w:p w14:paraId="45D57FFA" w14:textId="77777777" w:rsidR="009E67D5" w:rsidRDefault="009E67D5" w:rsidP="009E67D5">
      <w:pPr>
        <w:rPr>
          <w:rFonts w:ascii="Times New Roman" w:hAnsi="Times New Roman" w:cs="Times New Roman"/>
          <w:sz w:val="24"/>
          <w:szCs w:val="24"/>
        </w:rPr>
      </w:pPr>
    </w:p>
    <w:p w14:paraId="2A9B6E6A" w14:textId="15BEBD5A" w:rsidR="009E67D5" w:rsidRDefault="009E67D5" w:rsidP="009E67D5">
      <w:pPr>
        <w:rPr>
          <w:rFonts w:ascii="Times New Roman" w:hAnsi="Times New Roman" w:cs="Times New Roman"/>
          <w:sz w:val="24"/>
          <w:szCs w:val="24"/>
        </w:rPr>
      </w:pPr>
    </w:p>
    <w:p w14:paraId="27E7B51F" w14:textId="0EF47573" w:rsidR="009E67D5" w:rsidRDefault="009E67D5" w:rsidP="009E67D5">
      <w:pPr>
        <w:rPr>
          <w:rFonts w:ascii="Times New Roman" w:hAnsi="Times New Roman" w:cs="Times New Roman"/>
          <w:sz w:val="24"/>
          <w:szCs w:val="24"/>
        </w:rPr>
      </w:pPr>
    </w:p>
    <w:p w14:paraId="7F1C2D37" w14:textId="2F67C391" w:rsidR="009E67D5" w:rsidRDefault="009E67D5" w:rsidP="009E67D5">
      <w:pPr>
        <w:rPr>
          <w:rFonts w:ascii="Times New Roman" w:hAnsi="Times New Roman" w:cs="Times New Roman"/>
          <w:sz w:val="24"/>
          <w:szCs w:val="24"/>
        </w:rPr>
      </w:pPr>
    </w:p>
    <w:p w14:paraId="76FF97B4" w14:textId="2C7EB897" w:rsidR="009E67D5" w:rsidRDefault="009E67D5" w:rsidP="009E67D5">
      <w:pPr>
        <w:rPr>
          <w:rFonts w:ascii="Times New Roman" w:hAnsi="Times New Roman" w:cs="Times New Roman"/>
          <w:sz w:val="24"/>
          <w:szCs w:val="24"/>
        </w:rPr>
      </w:pPr>
    </w:p>
    <w:p w14:paraId="466BD6FE" w14:textId="77777777" w:rsidR="009E67D5" w:rsidRDefault="009E67D5" w:rsidP="009E67D5">
      <w:pPr>
        <w:rPr>
          <w:rFonts w:ascii="Times New Roman" w:hAnsi="Times New Roman" w:cs="Times New Roman"/>
          <w:sz w:val="24"/>
          <w:szCs w:val="24"/>
        </w:rPr>
      </w:pPr>
    </w:p>
    <w:p w14:paraId="322398D4" w14:textId="77777777" w:rsidR="009E67D5" w:rsidRDefault="009E67D5" w:rsidP="009E67D5">
      <w:pPr>
        <w:rPr>
          <w:rFonts w:ascii="Times New Roman" w:hAnsi="Times New Roman" w:cs="Times New Roman"/>
          <w:sz w:val="24"/>
          <w:szCs w:val="24"/>
        </w:rPr>
      </w:pPr>
    </w:p>
    <w:p w14:paraId="1AAACC98" w14:textId="77777777" w:rsidR="009E67D5" w:rsidRDefault="009E67D5" w:rsidP="009E67D5">
      <w:pPr>
        <w:rPr>
          <w:rFonts w:ascii="Times New Roman" w:hAnsi="Times New Roman" w:cs="Times New Roman"/>
          <w:sz w:val="24"/>
          <w:szCs w:val="24"/>
        </w:rPr>
      </w:pPr>
    </w:p>
    <w:p w14:paraId="257792F3" w14:textId="77777777" w:rsidR="009E67D5" w:rsidRDefault="009E67D5" w:rsidP="009E67D5">
      <w:pPr>
        <w:rPr>
          <w:rFonts w:ascii="Times New Roman" w:hAnsi="Times New Roman" w:cs="Times New Roman"/>
          <w:sz w:val="24"/>
          <w:szCs w:val="24"/>
        </w:rPr>
      </w:pPr>
    </w:p>
    <w:p w14:paraId="774D42CD" w14:textId="77777777" w:rsidR="009E67D5" w:rsidRDefault="009E67D5" w:rsidP="009E67D5">
      <w:pPr>
        <w:rPr>
          <w:rFonts w:ascii="Times New Roman" w:hAnsi="Times New Roman" w:cs="Times New Roman"/>
          <w:sz w:val="24"/>
          <w:szCs w:val="24"/>
        </w:rPr>
      </w:pPr>
    </w:p>
    <w:p w14:paraId="6A089A19" w14:textId="77777777" w:rsidR="009E67D5" w:rsidRDefault="009E67D5" w:rsidP="009E67D5">
      <w:pPr>
        <w:rPr>
          <w:rFonts w:ascii="Times New Roman" w:hAnsi="Times New Roman" w:cs="Times New Roman"/>
          <w:sz w:val="24"/>
          <w:szCs w:val="24"/>
        </w:rPr>
      </w:pPr>
    </w:p>
    <w:p w14:paraId="670C9303" w14:textId="77777777" w:rsidR="009E67D5" w:rsidRDefault="009E67D5" w:rsidP="009E67D5">
      <w:pPr>
        <w:rPr>
          <w:rFonts w:ascii="Times New Roman" w:hAnsi="Times New Roman" w:cs="Times New Roman"/>
          <w:sz w:val="24"/>
          <w:szCs w:val="24"/>
        </w:rPr>
      </w:pPr>
    </w:p>
    <w:p w14:paraId="6870C370" w14:textId="7D94DD3C" w:rsidR="009E67D5" w:rsidRDefault="009E67D5" w:rsidP="009E67D5">
      <w:pPr>
        <w:rPr>
          <w:rFonts w:ascii="Times New Roman" w:hAnsi="Times New Roman" w:cs="Times New Roman"/>
          <w:sz w:val="24"/>
          <w:szCs w:val="24"/>
        </w:rPr>
      </w:pPr>
    </w:p>
    <w:p w14:paraId="4906885D" w14:textId="7C100EA0" w:rsidR="009E67D5" w:rsidRDefault="009E67D5" w:rsidP="009E67D5">
      <w:pPr>
        <w:rPr>
          <w:rFonts w:ascii="Times New Roman" w:hAnsi="Times New Roman" w:cs="Times New Roman"/>
          <w:sz w:val="24"/>
          <w:szCs w:val="24"/>
        </w:rPr>
      </w:pPr>
    </w:p>
    <w:p w14:paraId="1AAA281C" w14:textId="7E4B1AA6" w:rsidR="009E67D5" w:rsidRDefault="00875BA3" w:rsidP="009E67D5">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29" behindDoc="1" locked="0" layoutInCell="1" allowOverlap="1" wp14:anchorId="1AD14458" wp14:editId="191DED76">
            <wp:simplePos x="0" y="0"/>
            <wp:positionH relativeFrom="column">
              <wp:posOffset>-323850</wp:posOffset>
            </wp:positionH>
            <wp:positionV relativeFrom="paragraph">
              <wp:posOffset>9524</wp:posOffset>
            </wp:positionV>
            <wp:extent cx="5158105" cy="6581775"/>
            <wp:effectExtent l="0" t="0" r="4445" b="9525"/>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47" t="-1" r="-184" b="6123"/>
                    <a:stretch/>
                  </pic:blipFill>
                  <pic:spPr bwMode="auto">
                    <a:xfrm>
                      <a:off x="0" y="0"/>
                      <a:ext cx="5158105" cy="658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893A" w14:textId="42543D3E" w:rsidR="009E67D5" w:rsidRDefault="009E67D5" w:rsidP="009E67D5">
      <w:pPr>
        <w:rPr>
          <w:rFonts w:ascii="Times New Roman" w:hAnsi="Times New Roman" w:cs="Times New Roman"/>
          <w:sz w:val="24"/>
          <w:szCs w:val="24"/>
        </w:rPr>
      </w:pPr>
    </w:p>
    <w:p w14:paraId="5D8A1B62" w14:textId="52C60D4A" w:rsidR="009E67D5" w:rsidRDefault="009E67D5" w:rsidP="009E67D5">
      <w:pPr>
        <w:rPr>
          <w:rFonts w:ascii="Times New Roman" w:hAnsi="Times New Roman" w:cs="Times New Roman"/>
          <w:sz w:val="24"/>
          <w:szCs w:val="24"/>
        </w:rPr>
      </w:pPr>
      <w:r>
        <w:rPr>
          <w:noProof/>
          <w:lang w:eastAsia="fr-FR"/>
        </w:rPr>
        <w:drawing>
          <wp:anchor distT="0" distB="0" distL="114300" distR="114300" simplePos="0" relativeHeight="251658486" behindDoc="0" locked="0" layoutInCell="1" allowOverlap="1" wp14:anchorId="3C11B49B" wp14:editId="673AFF65">
            <wp:simplePos x="0" y="0"/>
            <wp:positionH relativeFrom="margin">
              <wp:posOffset>8796655</wp:posOffset>
            </wp:positionH>
            <wp:positionV relativeFrom="paragraph">
              <wp:posOffset>9525</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969FA" w14:textId="5F526C1E" w:rsidR="009E67D5" w:rsidRDefault="009E67D5" w:rsidP="009E67D5">
      <w:pPr>
        <w:rPr>
          <w:rFonts w:ascii="Times New Roman" w:hAnsi="Times New Roman" w:cs="Times New Roman"/>
          <w:sz w:val="24"/>
          <w:szCs w:val="24"/>
        </w:rPr>
      </w:pPr>
    </w:p>
    <w:p w14:paraId="6C2353B3" w14:textId="0DD67A64" w:rsidR="009E67D5" w:rsidRDefault="009E67D5" w:rsidP="00D1041D">
      <w:pPr>
        <w:rPr>
          <w:rFonts w:ascii="Times New Roman" w:hAnsi="Times New Roman" w:cs="Times New Roman"/>
          <w:sz w:val="24"/>
          <w:szCs w:val="24"/>
        </w:rPr>
      </w:pPr>
    </w:p>
    <w:p w14:paraId="63DEBA44" w14:textId="3960A0F7" w:rsidR="00D1041D" w:rsidRDefault="00D1041D" w:rsidP="00D1041D">
      <w:pPr>
        <w:rPr>
          <w:rFonts w:ascii="Times New Roman" w:hAnsi="Times New Roman" w:cs="Times New Roman"/>
          <w:sz w:val="24"/>
          <w:szCs w:val="24"/>
        </w:rPr>
      </w:pPr>
    </w:p>
    <w:p w14:paraId="729CA741" w14:textId="72B7DD68" w:rsidR="00D1041D" w:rsidRDefault="00D1041D" w:rsidP="00D1041D">
      <w:pPr>
        <w:rPr>
          <w:rFonts w:ascii="Times New Roman" w:hAnsi="Times New Roman" w:cs="Times New Roman"/>
          <w:sz w:val="24"/>
          <w:szCs w:val="24"/>
        </w:rPr>
      </w:pPr>
    </w:p>
    <w:p w14:paraId="7EC95FAC" w14:textId="2C9FD66E" w:rsidR="00D1041D" w:rsidRDefault="00D1041D" w:rsidP="00D1041D">
      <w:pPr>
        <w:rPr>
          <w:rFonts w:ascii="Times New Roman" w:hAnsi="Times New Roman" w:cs="Times New Roman"/>
          <w:sz w:val="24"/>
          <w:szCs w:val="24"/>
        </w:rPr>
      </w:pPr>
    </w:p>
    <w:p w14:paraId="0E683B74" w14:textId="041C30B4" w:rsidR="00D1041D" w:rsidRDefault="00D1041D" w:rsidP="00D1041D">
      <w:pPr>
        <w:rPr>
          <w:rFonts w:ascii="Times New Roman" w:hAnsi="Times New Roman" w:cs="Times New Roman"/>
          <w:sz w:val="24"/>
          <w:szCs w:val="24"/>
        </w:rPr>
      </w:pPr>
    </w:p>
    <w:p w14:paraId="4FBD8F41" w14:textId="5487CDA5" w:rsidR="00D1041D" w:rsidRDefault="00D1041D" w:rsidP="00D1041D">
      <w:pPr>
        <w:rPr>
          <w:rFonts w:ascii="Times New Roman" w:hAnsi="Times New Roman" w:cs="Times New Roman"/>
          <w:sz w:val="24"/>
          <w:szCs w:val="24"/>
        </w:rPr>
      </w:pPr>
    </w:p>
    <w:p w14:paraId="362DA0B5" w14:textId="6A3B515E" w:rsidR="00D1041D" w:rsidRDefault="00D1041D" w:rsidP="00D1041D">
      <w:pPr>
        <w:rPr>
          <w:rFonts w:ascii="Times New Roman" w:hAnsi="Times New Roman" w:cs="Times New Roman"/>
          <w:sz w:val="24"/>
          <w:szCs w:val="24"/>
        </w:rPr>
      </w:pPr>
    </w:p>
    <w:p w14:paraId="0F7B0F68" w14:textId="1D82BAC2" w:rsidR="00D1041D" w:rsidRDefault="00D1041D" w:rsidP="00D1041D">
      <w:pPr>
        <w:rPr>
          <w:rFonts w:ascii="Times New Roman" w:hAnsi="Times New Roman" w:cs="Times New Roman"/>
          <w:sz w:val="24"/>
          <w:szCs w:val="24"/>
        </w:rPr>
      </w:pPr>
    </w:p>
    <w:p w14:paraId="7F0ABF7A" w14:textId="77777777" w:rsidR="00D1041D" w:rsidRDefault="00D1041D" w:rsidP="00D1041D">
      <w:pPr>
        <w:rPr>
          <w:rFonts w:ascii="Times New Roman" w:hAnsi="Times New Roman" w:cs="Times New Roman"/>
          <w:sz w:val="24"/>
          <w:szCs w:val="24"/>
        </w:rPr>
      </w:pPr>
    </w:p>
    <w:p w14:paraId="5A609C16" w14:textId="66AD4E56" w:rsidR="00D1041D" w:rsidRDefault="00D1041D" w:rsidP="00D1041D">
      <w:pPr>
        <w:rPr>
          <w:rFonts w:ascii="Times New Roman" w:hAnsi="Times New Roman" w:cs="Times New Roman"/>
          <w:sz w:val="24"/>
          <w:szCs w:val="24"/>
        </w:rPr>
      </w:pPr>
    </w:p>
    <w:p w14:paraId="4750E011" w14:textId="26E67F3D" w:rsidR="00D1041D" w:rsidRDefault="00D1041D" w:rsidP="00D1041D">
      <w:pPr>
        <w:rPr>
          <w:rFonts w:ascii="Times New Roman" w:hAnsi="Times New Roman" w:cs="Times New Roman"/>
          <w:sz w:val="24"/>
          <w:szCs w:val="24"/>
        </w:rPr>
      </w:pPr>
    </w:p>
    <w:p w14:paraId="04B0D17C" w14:textId="42D270FE" w:rsidR="00D1041D" w:rsidRDefault="00D1041D" w:rsidP="00D1041D">
      <w:pPr>
        <w:rPr>
          <w:rFonts w:ascii="MV Boli" w:hAnsi="MV Boli" w:cs="MV Boli"/>
          <w:sz w:val="24"/>
          <w:szCs w:val="24"/>
          <w:u w:val="single"/>
        </w:rPr>
      </w:pPr>
    </w:p>
    <w:p w14:paraId="0E612557" w14:textId="12ED0AD2" w:rsidR="00D1041D" w:rsidRDefault="00D1041D" w:rsidP="00D1041D">
      <w:pPr>
        <w:rPr>
          <w:rFonts w:ascii="MV Boli" w:hAnsi="MV Boli" w:cs="MV Boli"/>
          <w:sz w:val="24"/>
          <w:szCs w:val="24"/>
          <w:u w:val="single"/>
        </w:rPr>
      </w:pPr>
    </w:p>
    <w:p w14:paraId="2CF24B6C" w14:textId="476CF602" w:rsidR="00D1041D" w:rsidRDefault="00D1041D" w:rsidP="00D1041D">
      <w:pPr>
        <w:rPr>
          <w:rFonts w:ascii="MV Boli" w:hAnsi="MV Boli" w:cs="MV Boli"/>
          <w:sz w:val="24"/>
          <w:szCs w:val="24"/>
          <w:u w:val="single"/>
        </w:rPr>
      </w:pPr>
    </w:p>
    <w:p w14:paraId="66443364" w14:textId="5BADC13C" w:rsidR="00D1041D" w:rsidRDefault="00D1041D" w:rsidP="00D1041D">
      <w:pPr>
        <w:rPr>
          <w:rFonts w:ascii="MV Boli" w:hAnsi="MV Boli" w:cs="MV Boli"/>
          <w:sz w:val="24"/>
          <w:szCs w:val="24"/>
          <w:u w:val="single"/>
        </w:rPr>
      </w:pPr>
    </w:p>
    <w:p w14:paraId="61747644" w14:textId="4E3853C3" w:rsidR="00D1041D" w:rsidRDefault="00875BA3"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494167" behindDoc="1" locked="0" layoutInCell="1" allowOverlap="1" wp14:anchorId="7227FFF4" wp14:editId="7092B1CE">
            <wp:simplePos x="0" y="0"/>
            <wp:positionH relativeFrom="column">
              <wp:posOffset>-71755</wp:posOffset>
            </wp:positionH>
            <wp:positionV relativeFrom="paragraph">
              <wp:posOffset>1</wp:posOffset>
            </wp:positionV>
            <wp:extent cx="4939030" cy="971550"/>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779" t="-2" r="-184" b="86144"/>
                    <a:stretch/>
                  </pic:blipFill>
                  <pic:spPr bwMode="auto">
                    <a:xfrm>
                      <a:off x="0" y="0"/>
                      <a:ext cx="493903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A00F8" w14:textId="5C46331F" w:rsidR="00D1041D" w:rsidRDefault="00875BA3"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8" behindDoc="0" locked="0" layoutInCell="1" allowOverlap="1" wp14:anchorId="7F1562A4" wp14:editId="5C5B8D01">
                <wp:simplePos x="0" y="0"/>
                <wp:positionH relativeFrom="column">
                  <wp:posOffset>1853565</wp:posOffset>
                </wp:positionH>
                <wp:positionV relativeFrom="paragraph">
                  <wp:posOffset>290830</wp:posOffset>
                </wp:positionV>
                <wp:extent cx="18000" cy="18000"/>
                <wp:effectExtent l="0" t="0" r="20320" b="20320"/>
                <wp:wrapNone/>
                <wp:docPr id="474" name="Ellipse 4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018B4" id="Ellipse 474" o:spid="_x0000_s1026" style="position:absolute;margin-left:145.95pt;margin-top:22.9pt;width:1.4pt;height:1.4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dB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" fillcolor="red" strokecolor="red" strokeweight=".25pt"/>
            </w:pict>
          </mc:Fallback>
        </mc:AlternateContent>
      </w:r>
    </w:p>
    <w:p w14:paraId="6B340401" w14:textId="2DD58090" w:rsidR="00D1041D" w:rsidRDefault="00875BA3" w:rsidP="00D1041D">
      <w:pPr>
        <w:rPr>
          <w:rFonts w:ascii="MV Boli" w:hAnsi="MV Boli" w:cs="MV Boli"/>
          <w:sz w:val="24"/>
          <w:szCs w:val="24"/>
          <w:u w:val="single"/>
        </w:rPr>
      </w:pP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59F01B7A" wp14:editId="2AA91247">
                <wp:simplePos x="0" y="0"/>
                <wp:positionH relativeFrom="margin">
                  <wp:align>right</wp:align>
                </wp:positionH>
                <wp:positionV relativeFrom="paragraph">
                  <wp:posOffset>211455</wp:posOffset>
                </wp:positionV>
                <wp:extent cx="4731488" cy="2867025"/>
                <wp:effectExtent l="0" t="0" r="0" b="0"/>
                <wp:wrapNone/>
                <wp:docPr id="475" name="Zone de texte 47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96B9A" w14:textId="7F917FA4"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 xml:space="preserve">325,1 + 58,5 = </w:t>
                            </w:r>
                          </w:p>
                          <w:p w14:paraId="7C61F0AC" w14:textId="59547C09"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548 x 124 =                      </w:t>
                            </w:r>
                            <w:r>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 xml:space="preserve">352 x 3,14 = </w:t>
                            </w:r>
                          </w:p>
                          <w:p w14:paraId="545AEEE5" w14:textId="424EB6D7"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541 x 631 =                  </w:t>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541 – 145 = </w:t>
                            </w:r>
                          </w:p>
                          <w:p w14:paraId="3F8B9D22" w14:textId="60C92D52"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128</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118 : 262 = (reste 0)           </w:t>
                            </w:r>
                            <w:r>
                              <w:rPr>
                                <w:rFonts w:ascii="Times New Roman" w:hAnsi="Times New Roman" w:cs="Times New Roman"/>
                                <w:sz w:val="24"/>
                                <w:szCs w:val="24"/>
                              </w:rPr>
                              <w:tab/>
                            </w:r>
                            <w:r w:rsidRPr="00875BA3">
                              <w:rPr>
                                <w:rFonts w:ascii="Times New Roman" w:hAnsi="Times New Roman" w:cs="Times New Roman"/>
                                <w:sz w:val="24"/>
                                <w:szCs w:val="24"/>
                              </w:rPr>
                              <w:t>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241 – 21,4 =           </w:t>
                            </w:r>
                          </w:p>
                          <w:p w14:paraId="6A18084D" w14:textId="481E61B5"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555 : 62 = (reste 0)            </w:t>
                            </w:r>
                            <w:r>
                              <w:rPr>
                                <w:rFonts w:ascii="Times New Roman" w:hAnsi="Times New Roman" w:cs="Times New Roman"/>
                                <w:sz w:val="24"/>
                                <w:szCs w:val="24"/>
                              </w:rPr>
                              <w:tab/>
                            </w:r>
                            <w:r w:rsidRPr="00875BA3">
                              <w:rPr>
                                <w:rFonts w:ascii="Times New Roman" w:hAnsi="Times New Roman" w:cs="Times New Roman"/>
                                <w:sz w:val="24"/>
                                <w:szCs w:val="24"/>
                              </w:rPr>
                              <w:t>354 + 1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458 + 147 = </w:t>
                            </w:r>
                          </w:p>
                          <w:p w14:paraId="33E8494F" w14:textId="7403E83B" w:rsidR="000D1D2F"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396</w:t>
                            </w:r>
                            <w:r>
                              <w:rPr>
                                <w:rFonts w:ascii="Times New Roman" w:hAnsi="Times New Roman" w:cs="Times New Roman"/>
                                <w:sz w:val="24"/>
                                <w:szCs w:val="24"/>
                              </w:rPr>
                              <w:t xml:space="preserve"> </w:t>
                            </w:r>
                            <w:r w:rsidRPr="00875BA3">
                              <w:rPr>
                                <w:rFonts w:ascii="Times New Roman" w:hAnsi="Times New Roman" w:cs="Times New Roman"/>
                                <w:sz w:val="24"/>
                                <w:szCs w:val="24"/>
                              </w:rPr>
                              <w:t>584 : 445 = (reste 0)</w:t>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 xml:space="preserve">147 + 854 + 45 = </w:t>
                            </w:r>
                          </w:p>
                          <w:p w14:paraId="17CD5637" w14:textId="5097443B"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 xml:space="preserve">245 x 25 = </w:t>
                            </w:r>
                            <w:r w:rsidRPr="00875BA3">
                              <w:rPr>
                                <w:rFonts w:ascii="Times New Roman" w:hAnsi="Times New Roman" w:cs="Times New Roman"/>
                                <w:sz w:val="24"/>
                                <w:szCs w:val="24"/>
                              </w:rPr>
                              <w:tab/>
                            </w:r>
                            <w:r w:rsidRPr="00875BA3">
                              <w:rPr>
                                <w:rFonts w:ascii="Times New Roman" w:hAnsi="Times New Roman" w:cs="Times New Roman"/>
                                <w:sz w:val="24"/>
                                <w:szCs w:val="24"/>
                              </w:rPr>
                              <w:tab/>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474 x 2 = </w:t>
                            </w:r>
                          </w:p>
                          <w:p w14:paraId="3B713F0B" w14:textId="56215F5A"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254 x 9 = </w:t>
                            </w:r>
                            <w:r w:rsidRPr="00875BA3">
                              <w:rPr>
                                <w:rFonts w:ascii="Times New Roman" w:hAnsi="Times New Roman" w:cs="Times New Roman"/>
                                <w:sz w:val="24"/>
                                <w:szCs w:val="24"/>
                              </w:rPr>
                              <w:tab/>
                            </w:r>
                            <w:r w:rsidRPr="00875BA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478 : 4 = (reste 0)</w:t>
                            </w:r>
                          </w:p>
                          <w:p w14:paraId="540D9F2A" w14:textId="77777777" w:rsidR="000D1D2F" w:rsidRPr="00102940" w:rsidRDefault="000D1D2F" w:rsidP="00D1041D">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1B7A" id="Zone de texte 475" o:spid="_x0000_s1073" type="#_x0000_t202" style="position:absolute;margin-left:321.35pt;margin-top:16.65pt;width:372.55pt;height:225.75pt;z-index:2516584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" filled="f" stroked="f" strokeweight=".5pt">
                <v:textbox>
                  <w:txbxContent>
                    <w:p w14:paraId="78B96B9A" w14:textId="7F917FA4"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 xml:space="preserve">325,1 + 58,5 = </w:t>
                      </w:r>
                    </w:p>
                    <w:p w14:paraId="7C61F0AC" w14:textId="59547C09"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548 x 124 =                      </w:t>
                      </w:r>
                      <w:r>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 xml:space="preserve">352 x 3,14 = </w:t>
                      </w:r>
                    </w:p>
                    <w:p w14:paraId="545AEEE5" w14:textId="424EB6D7"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541 x 631 =                  </w:t>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541 – 145 = </w:t>
                      </w:r>
                    </w:p>
                    <w:p w14:paraId="3F8B9D22" w14:textId="60C92D52"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128</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118 : 262 = (reste 0)           </w:t>
                      </w:r>
                      <w:r>
                        <w:rPr>
                          <w:rFonts w:ascii="Times New Roman" w:hAnsi="Times New Roman" w:cs="Times New Roman"/>
                          <w:sz w:val="24"/>
                          <w:szCs w:val="24"/>
                        </w:rPr>
                        <w:tab/>
                      </w:r>
                      <w:r w:rsidRPr="00875BA3">
                        <w:rPr>
                          <w:rFonts w:ascii="Times New Roman" w:hAnsi="Times New Roman" w:cs="Times New Roman"/>
                          <w:sz w:val="24"/>
                          <w:szCs w:val="24"/>
                        </w:rPr>
                        <w:t>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241 – 21,4 =           </w:t>
                      </w:r>
                    </w:p>
                    <w:p w14:paraId="6A18084D" w14:textId="481E61B5"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12</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555 : 62 = (reste 0)            </w:t>
                      </w:r>
                      <w:r>
                        <w:rPr>
                          <w:rFonts w:ascii="Times New Roman" w:hAnsi="Times New Roman" w:cs="Times New Roman"/>
                          <w:sz w:val="24"/>
                          <w:szCs w:val="24"/>
                        </w:rPr>
                        <w:tab/>
                      </w:r>
                      <w:r w:rsidRPr="00875BA3">
                        <w:rPr>
                          <w:rFonts w:ascii="Times New Roman" w:hAnsi="Times New Roman" w:cs="Times New Roman"/>
                          <w:sz w:val="24"/>
                          <w:szCs w:val="24"/>
                        </w:rPr>
                        <w:t>354 + 1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458 + 147 = </w:t>
                      </w:r>
                    </w:p>
                    <w:p w14:paraId="33E8494F" w14:textId="7403E83B" w:rsidR="000D1D2F"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396</w:t>
                      </w:r>
                      <w:r>
                        <w:rPr>
                          <w:rFonts w:ascii="Times New Roman" w:hAnsi="Times New Roman" w:cs="Times New Roman"/>
                          <w:sz w:val="24"/>
                          <w:szCs w:val="24"/>
                        </w:rPr>
                        <w:t xml:space="preserve"> </w:t>
                      </w:r>
                      <w:r w:rsidRPr="00875BA3">
                        <w:rPr>
                          <w:rFonts w:ascii="Times New Roman" w:hAnsi="Times New Roman" w:cs="Times New Roman"/>
                          <w:sz w:val="24"/>
                          <w:szCs w:val="24"/>
                        </w:rPr>
                        <w:t>584 : 445 = (reste 0)</w:t>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 xml:space="preserve">147 + 854 + 45 = </w:t>
                      </w:r>
                    </w:p>
                    <w:p w14:paraId="17CD5637" w14:textId="5097443B"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 xml:space="preserve">245 x 25 = </w:t>
                      </w:r>
                      <w:r w:rsidRPr="00875BA3">
                        <w:rPr>
                          <w:rFonts w:ascii="Times New Roman" w:hAnsi="Times New Roman" w:cs="Times New Roman"/>
                          <w:sz w:val="24"/>
                          <w:szCs w:val="24"/>
                        </w:rPr>
                        <w:tab/>
                      </w:r>
                      <w:r w:rsidRPr="00875BA3">
                        <w:rPr>
                          <w:rFonts w:ascii="Times New Roman" w:hAnsi="Times New Roman" w:cs="Times New Roman"/>
                          <w:sz w:val="24"/>
                          <w:szCs w:val="24"/>
                        </w:rPr>
                        <w:tab/>
                      </w:r>
                      <w:r w:rsidRPr="00875BA3">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474 x 2 = </w:t>
                      </w:r>
                    </w:p>
                    <w:p w14:paraId="3B713F0B" w14:textId="56215F5A" w:rsidR="000D1D2F" w:rsidRPr="00875BA3" w:rsidRDefault="000D1D2F" w:rsidP="00875BA3">
                      <w:pPr>
                        <w:rPr>
                          <w:rFonts w:ascii="Times New Roman" w:hAnsi="Times New Roman" w:cs="Times New Roman"/>
                          <w:sz w:val="24"/>
                          <w:szCs w:val="24"/>
                        </w:rPr>
                      </w:pP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 xml:space="preserve">254 x 9 = </w:t>
                      </w:r>
                      <w:r w:rsidRPr="00875BA3">
                        <w:rPr>
                          <w:rFonts w:ascii="Times New Roman" w:hAnsi="Times New Roman" w:cs="Times New Roman"/>
                          <w:sz w:val="24"/>
                          <w:szCs w:val="24"/>
                        </w:rPr>
                        <w:tab/>
                      </w:r>
                      <w:r w:rsidRPr="00875BA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A3">
                        <w:rPr>
                          <w:rFonts w:ascii="Times New Roman" w:hAnsi="Times New Roman" w:cs="Times New Roman"/>
                          <w:sz w:val="24"/>
                          <w:szCs w:val="24"/>
                        </w:rPr>
                        <w:t>1</w:t>
                      </w:r>
                      <w:r>
                        <w:rPr>
                          <w:rFonts w:ascii="Times New Roman" w:hAnsi="Times New Roman" w:cs="Times New Roman"/>
                          <w:sz w:val="24"/>
                          <w:szCs w:val="24"/>
                        </w:rPr>
                        <w:t xml:space="preserve"> </w:t>
                      </w:r>
                      <w:r w:rsidRPr="00875BA3">
                        <w:rPr>
                          <w:rFonts w:ascii="Times New Roman" w:hAnsi="Times New Roman" w:cs="Times New Roman"/>
                          <w:sz w:val="24"/>
                          <w:szCs w:val="24"/>
                        </w:rPr>
                        <w:t>478 : 4 = (reste 0)</w:t>
                      </w:r>
                    </w:p>
                    <w:p w14:paraId="540D9F2A" w14:textId="77777777" w:rsidR="000D1D2F" w:rsidRPr="00102940" w:rsidRDefault="000D1D2F" w:rsidP="00D1041D">
                      <w:pPr>
                        <w:spacing w:after="0" w:line="360" w:lineRule="auto"/>
                        <w:rPr>
                          <w:rFonts w:ascii="Times New Roman" w:hAnsi="Times New Roman" w:cs="Times New Roman"/>
                          <w:sz w:val="24"/>
                          <w:szCs w:val="24"/>
                        </w:rPr>
                      </w:pPr>
                    </w:p>
                  </w:txbxContent>
                </v:textbox>
                <w10:wrap anchorx="margin"/>
              </v:shape>
            </w:pict>
          </mc:Fallback>
        </mc:AlternateContent>
      </w:r>
    </w:p>
    <w:p w14:paraId="458A995E" w14:textId="77777777" w:rsidR="00D1041D" w:rsidRDefault="00D1041D" w:rsidP="00D1041D">
      <w:pPr>
        <w:rPr>
          <w:rFonts w:ascii="MV Boli" w:hAnsi="MV Boli" w:cs="MV Boli"/>
          <w:sz w:val="24"/>
          <w:szCs w:val="24"/>
          <w:u w:val="single"/>
        </w:rPr>
      </w:pPr>
    </w:p>
    <w:p w14:paraId="712A807D" w14:textId="756BBA3D" w:rsidR="00D1041D" w:rsidRDefault="00D1041D" w:rsidP="00D1041D">
      <w:pPr>
        <w:rPr>
          <w:rFonts w:ascii="MV Boli" w:hAnsi="MV Boli" w:cs="MV Boli"/>
          <w:sz w:val="24"/>
          <w:szCs w:val="24"/>
          <w:u w:val="single"/>
        </w:rPr>
      </w:pPr>
    </w:p>
    <w:p w14:paraId="06903758" w14:textId="65771D5C" w:rsidR="00D1041D" w:rsidRDefault="00D1041D" w:rsidP="00D1041D">
      <w:pPr>
        <w:rPr>
          <w:rFonts w:ascii="MV Boli" w:hAnsi="MV Boli" w:cs="MV Boli"/>
          <w:sz w:val="24"/>
          <w:szCs w:val="24"/>
          <w:u w:val="single"/>
        </w:rPr>
      </w:pPr>
    </w:p>
    <w:p w14:paraId="65A7EF3A" w14:textId="0719F421" w:rsidR="00D1041D" w:rsidRDefault="00D1041D" w:rsidP="00D1041D">
      <w:pPr>
        <w:rPr>
          <w:rFonts w:ascii="MV Boli" w:hAnsi="MV Boli" w:cs="MV Boli"/>
          <w:sz w:val="24"/>
          <w:szCs w:val="24"/>
          <w:u w:val="single"/>
        </w:rPr>
      </w:pPr>
    </w:p>
    <w:p w14:paraId="7691701D" w14:textId="77777777" w:rsidR="00D1041D" w:rsidRDefault="00D1041D" w:rsidP="00D1041D">
      <w:pPr>
        <w:rPr>
          <w:rFonts w:ascii="Times New Roman" w:hAnsi="Times New Roman" w:cs="Times New Roman"/>
          <w:sz w:val="24"/>
          <w:szCs w:val="24"/>
          <w:u w:val="single"/>
        </w:rPr>
      </w:pPr>
    </w:p>
    <w:p w14:paraId="448705E4" w14:textId="18B55770" w:rsidR="00D1041D" w:rsidRDefault="00D1041D" w:rsidP="00D1041D">
      <w:pPr>
        <w:rPr>
          <w:rFonts w:ascii="Times New Roman" w:hAnsi="Times New Roman" w:cs="Times New Roman"/>
          <w:sz w:val="24"/>
          <w:szCs w:val="24"/>
          <w:u w:val="single"/>
        </w:rPr>
      </w:pPr>
    </w:p>
    <w:p w14:paraId="0AF9D153" w14:textId="72B1D0ED" w:rsidR="00D1041D" w:rsidRDefault="00875BA3"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496215" behindDoc="1" locked="0" layoutInCell="1" allowOverlap="1" wp14:anchorId="600B4F27" wp14:editId="41C153A1">
            <wp:simplePos x="0" y="0"/>
            <wp:positionH relativeFrom="column">
              <wp:posOffset>-90805</wp:posOffset>
            </wp:positionH>
            <wp:positionV relativeFrom="paragraph">
              <wp:posOffset>153670</wp:posOffset>
            </wp:positionV>
            <wp:extent cx="4958080" cy="2952750"/>
            <wp:effectExtent l="0" t="0" r="0" b="0"/>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1" t="51760" r="-184" b="6124"/>
                    <a:stretch/>
                  </pic:blipFill>
                  <pic:spPr bwMode="auto">
                    <a:xfrm>
                      <a:off x="0" y="0"/>
                      <a:ext cx="495808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01A4C" w14:textId="1661B145" w:rsidR="00D1041D" w:rsidRDefault="00D1041D" w:rsidP="00D1041D">
      <w:pPr>
        <w:rPr>
          <w:rFonts w:ascii="Times New Roman" w:hAnsi="Times New Roman" w:cs="Times New Roman"/>
          <w:sz w:val="24"/>
          <w:szCs w:val="24"/>
          <w:u w:val="single"/>
        </w:rPr>
      </w:pPr>
    </w:p>
    <w:p w14:paraId="2C5D917B" w14:textId="0B33FC7D" w:rsidR="00D1041D" w:rsidRDefault="00D1041D" w:rsidP="00D1041D">
      <w:pPr>
        <w:rPr>
          <w:rFonts w:ascii="Times New Roman" w:hAnsi="Times New Roman" w:cs="Times New Roman"/>
          <w:sz w:val="24"/>
          <w:szCs w:val="24"/>
        </w:rPr>
      </w:pPr>
    </w:p>
    <w:p w14:paraId="1CA2D42F" w14:textId="77777777" w:rsidR="00D1041D" w:rsidRDefault="00D1041D" w:rsidP="00D1041D">
      <w:pPr>
        <w:rPr>
          <w:rFonts w:ascii="Times New Roman" w:hAnsi="Times New Roman" w:cs="Times New Roman"/>
          <w:sz w:val="24"/>
          <w:szCs w:val="24"/>
        </w:rPr>
      </w:pPr>
    </w:p>
    <w:p w14:paraId="2DB2C0E7" w14:textId="50A2CD67" w:rsidR="00D1041D" w:rsidRDefault="00D1041D" w:rsidP="00D1041D">
      <w:pPr>
        <w:rPr>
          <w:rFonts w:ascii="Times New Roman" w:hAnsi="Times New Roman" w:cs="Times New Roman"/>
          <w:sz w:val="24"/>
          <w:szCs w:val="24"/>
        </w:rPr>
      </w:pPr>
    </w:p>
    <w:p w14:paraId="3D9F2FBD" w14:textId="77777777" w:rsidR="00D1041D" w:rsidRDefault="00D1041D" w:rsidP="00D1041D">
      <w:pPr>
        <w:rPr>
          <w:rFonts w:ascii="Times New Roman" w:hAnsi="Times New Roman" w:cs="Times New Roman"/>
          <w:sz w:val="24"/>
          <w:szCs w:val="24"/>
        </w:rPr>
      </w:pPr>
    </w:p>
    <w:p w14:paraId="1EF74CFD" w14:textId="77777777" w:rsidR="00D1041D" w:rsidRDefault="00D1041D" w:rsidP="00D1041D">
      <w:pPr>
        <w:rPr>
          <w:rFonts w:ascii="Times New Roman" w:hAnsi="Times New Roman" w:cs="Times New Roman"/>
          <w:sz w:val="24"/>
          <w:szCs w:val="24"/>
        </w:rPr>
      </w:pPr>
    </w:p>
    <w:p w14:paraId="1DA7578D" w14:textId="72FE7134" w:rsidR="00D1041D" w:rsidRDefault="00D1041D" w:rsidP="00D1041D">
      <w:pPr>
        <w:rPr>
          <w:rFonts w:ascii="Times New Roman" w:hAnsi="Times New Roman" w:cs="Times New Roman"/>
          <w:sz w:val="24"/>
          <w:szCs w:val="24"/>
        </w:rPr>
      </w:pPr>
    </w:p>
    <w:p w14:paraId="37D67911" w14:textId="77777777" w:rsidR="00D1041D" w:rsidRDefault="00D1041D" w:rsidP="00D1041D">
      <w:pPr>
        <w:rPr>
          <w:rFonts w:ascii="Times New Roman" w:hAnsi="Times New Roman" w:cs="Times New Roman"/>
          <w:sz w:val="24"/>
          <w:szCs w:val="24"/>
        </w:rPr>
      </w:pPr>
    </w:p>
    <w:p w14:paraId="39EF4789" w14:textId="2649C391" w:rsidR="00D1041D" w:rsidRDefault="00875BA3"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1" behindDoc="1" locked="0" layoutInCell="1" allowOverlap="1" wp14:anchorId="2A1FC286" wp14:editId="6863DD29">
            <wp:simplePos x="0" y="0"/>
            <wp:positionH relativeFrom="column">
              <wp:posOffset>4856480</wp:posOffset>
            </wp:positionH>
            <wp:positionV relativeFrom="paragraph">
              <wp:posOffset>9525</wp:posOffset>
            </wp:positionV>
            <wp:extent cx="5180965" cy="6734175"/>
            <wp:effectExtent l="0" t="0" r="635"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8499" behindDoc="1" locked="0" layoutInCell="1" allowOverlap="1" wp14:anchorId="185D1830" wp14:editId="3F9E9D8A">
            <wp:simplePos x="0" y="0"/>
            <wp:positionH relativeFrom="column">
              <wp:posOffset>-147955</wp:posOffset>
            </wp:positionH>
            <wp:positionV relativeFrom="paragraph">
              <wp:posOffset>12700</wp:posOffset>
            </wp:positionV>
            <wp:extent cx="4980940" cy="6734175"/>
            <wp:effectExtent l="0" t="0" r="0" b="9525"/>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81BC0" w14:textId="187D98F1" w:rsidR="00D1041D" w:rsidRDefault="00D1041D" w:rsidP="00D1041D">
      <w:pPr>
        <w:rPr>
          <w:rFonts w:ascii="Times New Roman" w:hAnsi="Times New Roman" w:cs="Times New Roman"/>
          <w:sz w:val="24"/>
          <w:szCs w:val="24"/>
        </w:rPr>
      </w:pPr>
    </w:p>
    <w:p w14:paraId="056D6B72" w14:textId="152A7E07" w:rsidR="00D1041D" w:rsidRDefault="00D1041D" w:rsidP="00D1041D">
      <w:pPr>
        <w:rPr>
          <w:rFonts w:ascii="Times New Roman" w:hAnsi="Times New Roman" w:cs="Times New Roman"/>
          <w:sz w:val="24"/>
          <w:szCs w:val="24"/>
        </w:rPr>
      </w:pPr>
    </w:p>
    <w:p w14:paraId="51BFADF5" w14:textId="77777777" w:rsidR="00D1041D" w:rsidRDefault="00D1041D" w:rsidP="00D1041D">
      <w:pPr>
        <w:rPr>
          <w:rFonts w:ascii="Times New Roman" w:hAnsi="Times New Roman" w:cs="Times New Roman"/>
          <w:sz w:val="24"/>
          <w:szCs w:val="24"/>
        </w:rPr>
      </w:pPr>
    </w:p>
    <w:p w14:paraId="41817D06" w14:textId="77777777" w:rsidR="00D1041D" w:rsidRDefault="00D1041D" w:rsidP="00D1041D">
      <w:pPr>
        <w:rPr>
          <w:rFonts w:ascii="Times New Roman" w:hAnsi="Times New Roman" w:cs="Times New Roman"/>
          <w:sz w:val="24"/>
          <w:szCs w:val="24"/>
        </w:rPr>
      </w:pPr>
    </w:p>
    <w:p w14:paraId="1FA63409" w14:textId="77777777" w:rsidR="00D1041D" w:rsidRDefault="00D1041D" w:rsidP="00D1041D">
      <w:pPr>
        <w:rPr>
          <w:rFonts w:ascii="Times New Roman" w:hAnsi="Times New Roman" w:cs="Times New Roman"/>
          <w:sz w:val="24"/>
          <w:szCs w:val="24"/>
        </w:rPr>
      </w:pPr>
    </w:p>
    <w:p w14:paraId="4627037A" w14:textId="77777777" w:rsidR="00D1041D" w:rsidRDefault="00D1041D" w:rsidP="00D1041D">
      <w:pPr>
        <w:rPr>
          <w:rFonts w:ascii="Times New Roman" w:hAnsi="Times New Roman" w:cs="Times New Roman"/>
          <w:sz w:val="24"/>
          <w:szCs w:val="24"/>
        </w:rPr>
      </w:pPr>
    </w:p>
    <w:p w14:paraId="61BD40BA" w14:textId="77777777" w:rsidR="00D1041D" w:rsidRDefault="00D1041D" w:rsidP="00D1041D">
      <w:pPr>
        <w:rPr>
          <w:rFonts w:ascii="Times New Roman" w:hAnsi="Times New Roman" w:cs="Times New Roman"/>
          <w:sz w:val="24"/>
          <w:szCs w:val="24"/>
        </w:rPr>
      </w:pPr>
    </w:p>
    <w:p w14:paraId="3468FE81" w14:textId="77777777" w:rsidR="00D1041D" w:rsidRDefault="00D1041D" w:rsidP="00D1041D">
      <w:pPr>
        <w:rPr>
          <w:rFonts w:ascii="Times New Roman" w:hAnsi="Times New Roman" w:cs="Times New Roman"/>
          <w:sz w:val="24"/>
          <w:szCs w:val="24"/>
        </w:rPr>
      </w:pPr>
    </w:p>
    <w:p w14:paraId="3AF87A06" w14:textId="77777777" w:rsidR="00D1041D" w:rsidRDefault="00D1041D" w:rsidP="00D1041D">
      <w:pPr>
        <w:rPr>
          <w:rFonts w:ascii="Times New Roman" w:hAnsi="Times New Roman" w:cs="Times New Roman"/>
          <w:sz w:val="24"/>
          <w:szCs w:val="24"/>
        </w:rPr>
      </w:pPr>
    </w:p>
    <w:p w14:paraId="696E05E1" w14:textId="77777777" w:rsidR="00D1041D" w:rsidRDefault="00D1041D" w:rsidP="00D1041D">
      <w:pPr>
        <w:rPr>
          <w:rFonts w:ascii="Times New Roman" w:hAnsi="Times New Roman" w:cs="Times New Roman"/>
          <w:sz w:val="24"/>
          <w:szCs w:val="24"/>
        </w:rPr>
      </w:pPr>
    </w:p>
    <w:p w14:paraId="3CE47071" w14:textId="77777777" w:rsidR="00D1041D" w:rsidRDefault="00D1041D" w:rsidP="00D1041D">
      <w:pPr>
        <w:rPr>
          <w:rFonts w:ascii="Times New Roman" w:hAnsi="Times New Roman" w:cs="Times New Roman"/>
          <w:sz w:val="24"/>
          <w:szCs w:val="24"/>
        </w:rPr>
      </w:pPr>
    </w:p>
    <w:p w14:paraId="22BA6184" w14:textId="77777777" w:rsidR="00D1041D" w:rsidRDefault="00D1041D" w:rsidP="00D1041D">
      <w:pPr>
        <w:rPr>
          <w:rFonts w:ascii="Times New Roman" w:hAnsi="Times New Roman" w:cs="Times New Roman"/>
          <w:sz w:val="24"/>
          <w:szCs w:val="24"/>
        </w:rPr>
      </w:pPr>
    </w:p>
    <w:p w14:paraId="633BBCD9" w14:textId="77777777" w:rsidR="00D1041D" w:rsidRDefault="00D1041D" w:rsidP="00D1041D">
      <w:pPr>
        <w:rPr>
          <w:rFonts w:ascii="Times New Roman" w:hAnsi="Times New Roman" w:cs="Times New Roman"/>
          <w:sz w:val="24"/>
          <w:szCs w:val="24"/>
        </w:rPr>
      </w:pPr>
    </w:p>
    <w:p w14:paraId="05C8BE02" w14:textId="77777777" w:rsidR="00D1041D" w:rsidRDefault="00D1041D" w:rsidP="00D1041D">
      <w:pPr>
        <w:rPr>
          <w:rFonts w:ascii="Times New Roman" w:hAnsi="Times New Roman" w:cs="Times New Roman"/>
          <w:sz w:val="24"/>
          <w:szCs w:val="24"/>
        </w:rPr>
      </w:pPr>
    </w:p>
    <w:p w14:paraId="012DF8CB" w14:textId="77777777" w:rsidR="00D1041D" w:rsidRDefault="00D1041D" w:rsidP="00D1041D">
      <w:pPr>
        <w:rPr>
          <w:rFonts w:ascii="Times New Roman" w:hAnsi="Times New Roman" w:cs="Times New Roman"/>
          <w:sz w:val="24"/>
          <w:szCs w:val="24"/>
        </w:rPr>
      </w:pPr>
    </w:p>
    <w:p w14:paraId="5BAE41B6" w14:textId="77777777" w:rsidR="00D1041D" w:rsidRDefault="00D1041D" w:rsidP="00D1041D">
      <w:pPr>
        <w:rPr>
          <w:rFonts w:ascii="Times New Roman" w:hAnsi="Times New Roman" w:cs="Times New Roman"/>
          <w:sz w:val="24"/>
          <w:szCs w:val="24"/>
        </w:rPr>
      </w:pPr>
    </w:p>
    <w:p w14:paraId="471BC546" w14:textId="77777777" w:rsidR="00D1041D" w:rsidRDefault="00D1041D" w:rsidP="00D1041D">
      <w:pPr>
        <w:rPr>
          <w:rFonts w:ascii="MV Boli" w:hAnsi="MV Boli" w:cs="MV Boli"/>
          <w:sz w:val="24"/>
          <w:szCs w:val="24"/>
          <w:u w:val="single"/>
        </w:rPr>
      </w:pPr>
    </w:p>
    <w:p w14:paraId="0F6BF1CA" w14:textId="1C39380F" w:rsidR="00D1041D" w:rsidRDefault="00D1041D" w:rsidP="00D1041D">
      <w:pPr>
        <w:rPr>
          <w:rFonts w:ascii="MV Boli" w:hAnsi="MV Boli" w:cs="MV Boli"/>
          <w:sz w:val="24"/>
          <w:szCs w:val="24"/>
          <w:u w:val="single"/>
        </w:rPr>
      </w:pPr>
    </w:p>
    <w:p w14:paraId="3B278051" w14:textId="0CD341EA" w:rsidR="00D1041D" w:rsidRDefault="00D1041D" w:rsidP="00D1041D">
      <w:pPr>
        <w:rPr>
          <w:rFonts w:ascii="MV Boli" w:hAnsi="MV Boli" w:cs="MV Boli"/>
          <w:sz w:val="24"/>
          <w:szCs w:val="24"/>
          <w:u w:val="single"/>
        </w:rPr>
      </w:pPr>
    </w:p>
    <w:p w14:paraId="75726429" w14:textId="77777777" w:rsidR="00D1041D" w:rsidRDefault="00D1041D" w:rsidP="00D1041D">
      <w:pPr>
        <w:rPr>
          <w:rFonts w:ascii="MV Boli" w:hAnsi="MV Boli" w:cs="MV Boli"/>
          <w:sz w:val="24"/>
          <w:szCs w:val="24"/>
          <w:u w:val="single"/>
        </w:rPr>
      </w:pPr>
    </w:p>
    <w:p w14:paraId="407976B3" w14:textId="77777777" w:rsidR="00D1041D" w:rsidRDefault="00D1041D" w:rsidP="00D1041D">
      <w:pPr>
        <w:rPr>
          <w:rFonts w:ascii="MV Boli" w:hAnsi="MV Boli" w:cs="MV Boli"/>
          <w:sz w:val="24"/>
          <w:szCs w:val="24"/>
          <w:u w:val="single"/>
        </w:rPr>
      </w:pPr>
    </w:p>
    <w:p w14:paraId="0ECB89F8" w14:textId="77777777" w:rsidR="00D1041D" w:rsidRDefault="00D1041D" w:rsidP="00D1041D">
      <w:pPr>
        <w:rPr>
          <w:rFonts w:ascii="MV Boli" w:hAnsi="MV Boli" w:cs="MV Boli"/>
          <w:sz w:val="24"/>
          <w:szCs w:val="24"/>
          <w:u w:val="single"/>
        </w:rPr>
      </w:pPr>
    </w:p>
    <w:p w14:paraId="3178B9E0" w14:textId="77777777" w:rsidR="00D1041D" w:rsidRDefault="00D1041D" w:rsidP="00D1041D">
      <w:pPr>
        <w:rPr>
          <w:rFonts w:ascii="Times New Roman" w:hAnsi="Times New Roman" w:cs="Times New Roman"/>
          <w:sz w:val="24"/>
          <w:szCs w:val="24"/>
          <w:u w:val="single"/>
        </w:rPr>
      </w:pPr>
    </w:p>
    <w:p w14:paraId="7F7F847D" w14:textId="77777777" w:rsidR="00D1041D" w:rsidRDefault="00D1041D" w:rsidP="00D1041D">
      <w:pPr>
        <w:rPr>
          <w:rFonts w:ascii="Times New Roman" w:hAnsi="Times New Roman" w:cs="Times New Roman"/>
          <w:sz w:val="24"/>
          <w:szCs w:val="24"/>
          <w:u w:val="single"/>
        </w:rPr>
      </w:pPr>
    </w:p>
    <w:p w14:paraId="5A0A9F80" w14:textId="77777777" w:rsidR="00D1041D" w:rsidRDefault="00D1041D" w:rsidP="00D1041D">
      <w:pPr>
        <w:rPr>
          <w:rFonts w:ascii="Times New Roman" w:hAnsi="Times New Roman" w:cs="Times New Roman"/>
          <w:sz w:val="24"/>
          <w:szCs w:val="24"/>
          <w:u w:val="single"/>
        </w:rPr>
      </w:pPr>
    </w:p>
    <w:p w14:paraId="6495E783" w14:textId="77777777" w:rsidR="00D1041D" w:rsidRDefault="00D1041D" w:rsidP="00D1041D">
      <w:pPr>
        <w:rPr>
          <w:rFonts w:ascii="Times New Roman" w:hAnsi="Times New Roman" w:cs="Times New Roman"/>
          <w:sz w:val="24"/>
          <w:szCs w:val="24"/>
          <w:u w:val="single"/>
        </w:rPr>
      </w:pPr>
    </w:p>
    <w:p w14:paraId="65DF69A6" w14:textId="77777777" w:rsidR="00D1041D" w:rsidRDefault="00D1041D" w:rsidP="00D1041D">
      <w:pPr>
        <w:rPr>
          <w:rFonts w:ascii="Times New Roman" w:hAnsi="Times New Roman" w:cs="Times New Roman"/>
          <w:sz w:val="24"/>
          <w:szCs w:val="24"/>
        </w:rPr>
      </w:pPr>
    </w:p>
    <w:p w14:paraId="46E4F612" w14:textId="77777777" w:rsidR="00D1041D" w:rsidRDefault="00D1041D" w:rsidP="00D1041D">
      <w:pPr>
        <w:rPr>
          <w:rFonts w:ascii="Times New Roman" w:hAnsi="Times New Roman" w:cs="Times New Roman"/>
          <w:sz w:val="24"/>
          <w:szCs w:val="24"/>
        </w:rPr>
      </w:pPr>
    </w:p>
    <w:p w14:paraId="58C0F88A" w14:textId="77777777" w:rsidR="00D1041D" w:rsidRDefault="00D1041D" w:rsidP="00D1041D">
      <w:pPr>
        <w:rPr>
          <w:rFonts w:ascii="Times New Roman" w:hAnsi="Times New Roman" w:cs="Times New Roman"/>
          <w:sz w:val="24"/>
          <w:szCs w:val="24"/>
        </w:rPr>
      </w:pPr>
    </w:p>
    <w:p w14:paraId="7E0BA477" w14:textId="77777777" w:rsidR="00D1041D" w:rsidRDefault="00D1041D" w:rsidP="00D1041D">
      <w:pPr>
        <w:rPr>
          <w:rFonts w:ascii="Times New Roman" w:hAnsi="Times New Roman" w:cs="Times New Roman"/>
          <w:sz w:val="24"/>
          <w:szCs w:val="24"/>
        </w:rPr>
      </w:pPr>
    </w:p>
    <w:p w14:paraId="1FB15D5F" w14:textId="77777777" w:rsidR="00D1041D" w:rsidRDefault="00D1041D" w:rsidP="00D1041D">
      <w:pPr>
        <w:rPr>
          <w:rFonts w:ascii="Times New Roman" w:hAnsi="Times New Roman" w:cs="Times New Roman"/>
          <w:sz w:val="24"/>
          <w:szCs w:val="24"/>
        </w:rPr>
      </w:pPr>
    </w:p>
    <w:p w14:paraId="7257CDF7" w14:textId="77777777" w:rsidR="00D1041D" w:rsidRDefault="00D1041D" w:rsidP="00D1041D">
      <w:pPr>
        <w:rPr>
          <w:rFonts w:ascii="Times New Roman" w:hAnsi="Times New Roman" w:cs="Times New Roman"/>
          <w:sz w:val="24"/>
          <w:szCs w:val="24"/>
        </w:rPr>
      </w:pPr>
    </w:p>
    <w:p w14:paraId="2D856F5F" w14:textId="77777777" w:rsidR="00D1041D" w:rsidRDefault="00D1041D" w:rsidP="00D1041D">
      <w:pPr>
        <w:rPr>
          <w:rFonts w:ascii="Times New Roman" w:hAnsi="Times New Roman" w:cs="Times New Roman"/>
          <w:sz w:val="24"/>
          <w:szCs w:val="24"/>
        </w:rPr>
      </w:pPr>
    </w:p>
    <w:p w14:paraId="730E660D" w14:textId="77777777" w:rsidR="00D1041D" w:rsidRDefault="00D1041D" w:rsidP="00D1041D">
      <w:pPr>
        <w:rPr>
          <w:rFonts w:ascii="Times New Roman" w:hAnsi="Times New Roman" w:cs="Times New Roman"/>
          <w:sz w:val="24"/>
          <w:szCs w:val="24"/>
        </w:rPr>
      </w:pPr>
    </w:p>
    <w:p w14:paraId="0A6DF910" w14:textId="77777777" w:rsidR="00D1041D" w:rsidRDefault="00D1041D" w:rsidP="00D1041D">
      <w:pPr>
        <w:rPr>
          <w:rFonts w:ascii="Times New Roman" w:hAnsi="Times New Roman" w:cs="Times New Roman"/>
          <w:sz w:val="24"/>
          <w:szCs w:val="24"/>
        </w:rPr>
      </w:pPr>
    </w:p>
    <w:p w14:paraId="37F88380" w14:textId="77777777" w:rsidR="00D1041D" w:rsidRDefault="00D1041D" w:rsidP="00D1041D">
      <w:pPr>
        <w:rPr>
          <w:rFonts w:ascii="Times New Roman" w:hAnsi="Times New Roman" w:cs="Times New Roman"/>
          <w:sz w:val="24"/>
          <w:szCs w:val="24"/>
        </w:rPr>
      </w:pPr>
    </w:p>
    <w:p w14:paraId="53D9912D" w14:textId="4F1E3DA9" w:rsidR="00D1041D" w:rsidRDefault="00D1041D" w:rsidP="00D1041D">
      <w:pPr>
        <w:rPr>
          <w:rFonts w:ascii="Times New Roman" w:hAnsi="Times New Roman" w:cs="Times New Roman"/>
          <w:sz w:val="24"/>
          <w:szCs w:val="24"/>
        </w:rPr>
      </w:pPr>
    </w:p>
    <w:p w14:paraId="5CA356B8" w14:textId="44915030" w:rsidR="00D1041D" w:rsidRDefault="005657D3"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0" behindDoc="1" locked="0" layoutInCell="1" allowOverlap="1" wp14:anchorId="1BF38F3C" wp14:editId="41188905">
            <wp:simplePos x="0" y="0"/>
            <wp:positionH relativeFrom="margin">
              <wp:align>left</wp:align>
            </wp:positionH>
            <wp:positionV relativeFrom="paragraph">
              <wp:posOffset>-57150</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2B5DA" w14:textId="0F7A5FDE" w:rsidR="00D1041D" w:rsidRDefault="00D1041D" w:rsidP="00D1041D">
      <w:pPr>
        <w:rPr>
          <w:rFonts w:ascii="Times New Roman" w:hAnsi="Times New Roman" w:cs="Times New Roman"/>
          <w:sz w:val="24"/>
          <w:szCs w:val="24"/>
        </w:rPr>
      </w:pPr>
    </w:p>
    <w:p w14:paraId="774719F9" w14:textId="27A3DE69" w:rsidR="00D1041D" w:rsidRDefault="00D1041D" w:rsidP="00D1041D">
      <w:pPr>
        <w:rPr>
          <w:rFonts w:ascii="Times New Roman" w:hAnsi="Times New Roman" w:cs="Times New Roman"/>
          <w:sz w:val="24"/>
          <w:szCs w:val="24"/>
        </w:rPr>
      </w:pPr>
    </w:p>
    <w:p w14:paraId="7DBC64FC" w14:textId="77777777" w:rsidR="00D1041D" w:rsidRDefault="00D1041D" w:rsidP="00D1041D">
      <w:pPr>
        <w:rPr>
          <w:rFonts w:ascii="Times New Roman" w:hAnsi="Times New Roman" w:cs="Times New Roman"/>
          <w:sz w:val="24"/>
          <w:szCs w:val="24"/>
        </w:rPr>
      </w:pPr>
    </w:p>
    <w:p w14:paraId="3F7B02C5" w14:textId="77777777" w:rsidR="00D1041D" w:rsidRDefault="00D1041D" w:rsidP="00D1041D">
      <w:pPr>
        <w:rPr>
          <w:rFonts w:ascii="Times New Roman" w:hAnsi="Times New Roman" w:cs="Times New Roman"/>
          <w:sz w:val="24"/>
          <w:szCs w:val="24"/>
        </w:rPr>
      </w:pPr>
    </w:p>
    <w:p w14:paraId="6D2616B5" w14:textId="77777777" w:rsidR="00D1041D" w:rsidRDefault="00D1041D" w:rsidP="00D1041D">
      <w:pPr>
        <w:rPr>
          <w:rFonts w:ascii="Times New Roman" w:hAnsi="Times New Roman" w:cs="Times New Roman"/>
          <w:sz w:val="24"/>
          <w:szCs w:val="24"/>
        </w:rPr>
      </w:pPr>
    </w:p>
    <w:p w14:paraId="6942011B" w14:textId="77777777" w:rsidR="00D1041D" w:rsidRDefault="00D1041D" w:rsidP="00D1041D">
      <w:pPr>
        <w:rPr>
          <w:rFonts w:ascii="Times New Roman" w:hAnsi="Times New Roman" w:cs="Times New Roman"/>
          <w:sz w:val="24"/>
          <w:szCs w:val="24"/>
        </w:rPr>
      </w:pPr>
    </w:p>
    <w:p w14:paraId="2431639E" w14:textId="77777777" w:rsidR="00D1041D" w:rsidRDefault="00D1041D" w:rsidP="00D1041D">
      <w:pPr>
        <w:rPr>
          <w:rFonts w:ascii="Times New Roman" w:hAnsi="Times New Roman" w:cs="Times New Roman"/>
          <w:sz w:val="24"/>
          <w:szCs w:val="24"/>
        </w:rPr>
      </w:pPr>
    </w:p>
    <w:p w14:paraId="15C77313" w14:textId="77777777" w:rsidR="00D1041D" w:rsidRDefault="00D1041D" w:rsidP="00D1041D">
      <w:pPr>
        <w:rPr>
          <w:rFonts w:ascii="Times New Roman" w:hAnsi="Times New Roman" w:cs="Times New Roman"/>
          <w:sz w:val="24"/>
          <w:szCs w:val="24"/>
        </w:rPr>
      </w:pPr>
    </w:p>
    <w:p w14:paraId="1F966F1B" w14:textId="4E1AB969" w:rsidR="00D1041D" w:rsidRDefault="00D1041D" w:rsidP="00D1041D">
      <w:pPr>
        <w:rPr>
          <w:rFonts w:ascii="Times New Roman" w:hAnsi="Times New Roman" w:cs="Times New Roman"/>
          <w:sz w:val="24"/>
          <w:szCs w:val="24"/>
        </w:rPr>
      </w:pPr>
    </w:p>
    <w:p w14:paraId="6931120F" w14:textId="65AE8E9A" w:rsidR="00D1041D" w:rsidRDefault="00D1041D" w:rsidP="00D1041D">
      <w:pPr>
        <w:rPr>
          <w:rFonts w:ascii="Times New Roman" w:hAnsi="Times New Roman" w:cs="Times New Roman"/>
          <w:sz w:val="24"/>
          <w:szCs w:val="24"/>
        </w:rPr>
      </w:pPr>
    </w:p>
    <w:p w14:paraId="1A8EAC95" w14:textId="77777777" w:rsidR="00D1041D" w:rsidRDefault="00D1041D" w:rsidP="00D1041D">
      <w:pPr>
        <w:rPr>
          <w:rFonts w:ascii="Times New Roman" w:hAnsi="Times New Roman" w:cs="Times New Roman"/>
          <w:sz w:val="24"/>
          <w:szCs w:val="24"/>
        </w:rPr>
      </w:pPr>
    </w:p>
    <w:p w14:paraId="6E7F8F84" w14:textId="77777777" w:rsidR="00D1041D" w:rsidRDefault="00D1041D" w:rsidP="00D1041D">
      <w:pPr>
        <w:rPr>
          <w:rFonts w:ascii="Times New Roman" w:hAnsi="Times New Roman" w:cs="Times New Roman"/>
          <w:sz w:val="24"/>
          <w:szCs w:val="24"/>
        </w:rPr>
      </w:pPr>
    </w:p>
    <w:p w14:paraId="2EB1AE6B" w14:textId="77777777" w:rsidR="00D1041D" w:rsidRDefault="00D1041D" w:rsidP="00D1041D">
      <w:pPr>
        <w:rPr>
          <w:rFonts w:ascii="Times New Roman" w:hAnsi="Times New Roman" w:cs="Times New Roman"/>
          <w:sz w:val="24"/>
          <w:szCs w:val="24"/>
        </w:rPr>
      </w:pPr>
    </w:p>
    <w:p w14:paraId="717D1543" w14:textId="77777777" w:rsidR="00D1041D" w:rsidRDefault="00D1041D" w:rsidP="00D1041D">
      <w:pPr>
        <w:rPr>
          <w:rFonts w:ascii="Times New Roman" w:hAnsi="Times New Roman" w:cs="Times New Roman"/>
          <w:sz w:val="24"/>
          <w:szCs w:val="24"/>
        </w:rPr>
      </w:pPr>
    </w:p>
    <w:p w14:paraId="66A595BC" w14:textId="77777777" w:rsidR="00D1041D" w:rsidRDefault="00D1041D" w:rsidP="00D1041D">
      <w:pPr>
        <w:rPr>
          <w:rFonts w:ascii="Times New Roman" w:hAnsi="Times New Roman" w:cs="Times New Roman"/>
          <w:sz w:val="24"/>
          <w:szCs w:val="24"/>
        </w:rPr>
      </w:pPr>
    </w:p>
    <w:p w14:paraId="796E4ACC" w14:textId="77777777" w:rsidR="00D1041D" w:rsidRDefault="00D1041D" w:rsidP="00D1041D">
      <w:pPr>
        <w:rPr>
          <w:rFonts w:ascii="Times New Roman" w:hAnsi="Times New Roman" w:cs="Times New Roman"/>
          <w:sz w:val="24"/>
          <w:szCs w:val="24"/>
        </w:rPr>
      </w:pPr>
    </w:p>
    <w:p w14:paraId="17387DD5" w14:textId="77777777" w:rsidR="00D1041D" w:rsidRDefault="00D1041D" w:rsidP="00D1041D">
      <w:pPr>
        <w:rPr>
          <w:rFonts w:ascii="Times New Roman" w:hAnsi="Times New Roman" w:cs="Times New Roman"/>
          <w:sz w:val="24"/>
          <w:szCs w:val="24"/>
        </w:rPr>
      </w:pPr>
    </w:p>
    <w:p w14:paraId="6D400275" w14:textId="77777777" w:rsidR="00D1041D" w:rsidRDefault="00D1041D" w:rsidP="00D1041D">
      <w:pPr>
        <w:rPr>
          <w:rFonts w:ascii="Times New Roman" w:hAnsi="Times New Roman" w:cs="Times New Roman"/>
          <w:sz w:val="24"/>
          <w:szCs w:val="24"/>
        </w:rPr>
      </w:pPr>
    </w:p>
    <w:p w14:paraId="0448D079" w14:textId="77777777" w:rsidR="005657D3" w:rsidRDefault="005657D3" w:rsidP="00211ABB">
      <w:pPr>
        <w:pStyle w:val="Textebrut"/>
        <w:tabs>
          <w:tab w:val="left" w:pos="0"/>
        </w:tabs>
        <w:jc w:val="both"/>
        <w:rPr>
          <w:rFonts w:ascii="Times New Roman" w:hAnsi="Times New Roman"/>
          <w:sz w:val="24"/>
          <w:u w:val="double"/>
        </w:rPr>
      </w:pPr>
    </w:p>
    <w:p w14:paraId="5903157A" w14:textId="31CC867F" w:rsidR="005657D3" w:rsidRDefault="005657D3" w:rsidP="00211ABB">
      <w:pPr>
        <w:pStyle w:val="Textebrut"/>
        <w:tabs>
          <w:tab w:val="left" w:pos="0"/>
        </w:tabs>
        <w:jc w:val="both"/>
        <w:rPr>
          <w:rFonts w:ascii="Times New Roman" w:hAnsi="Times New Roman"/>
          <w:sz w:val="24"/>
          <w:u w:val="double"/>
        </w:rPr>
      </w:pPr>
    </w:p>
    <w:p w14:paraId="69F046D7" w14:textId="4B4B941B" w:rsidR="005657D3" w:rsidRDefault="005657D3" w:rsidP="00211ABB">
      <w:pPr>
        <w:pStyle w:val="Textebrut"/>
        <w:tabs>
          <w:tab w:val="left" w:pos="0"/>
        </w:tabs>
        <w:jc w:val="both"/>
        <w:rPr>
          <w:rFonts w:ascii="Times New Roman" w:hAnsi="Times New Roman"/>
          <w:sz w:val="24"/>
          <w:u w:val="double"/>
        </w:rPr>
      </w:pPr>
      <w:r>
        <w:rPr>
          <w:rFonts w:ascii="Times New Roman" w:hAnsi="Times New Roman" w:cs="Times New Roman"/>
          <w:noProof/>
          <w:sz w:val="24"/>
          <w:szCs w:val="24"/>
          <w:u w:val="single"/>
        </w:rPr>
        <w:drawing>
          <wp:anchor distT="0" distB="0" distL="114300" distR="114300" simplePos="0" relativeHeight="251658502" behindDoc="1" locked="0" layoutInCell="1" allowOverlap="1" wp14:anchorId="1E12A2D8" wp14:editId="2D7DAAA0">
            <wp:simplePos x="0" y="0"/>
            <wp:positionH relativeFrom="column">
              <wp:align>right</wp:align>
            </wp:positionH>
            <wp:positionV relativeFrom="paragraph">
              <wp:posOffset>11430</wp:posOffset>
            </wp:positionV>
            <wp:extent cx="4857115" cy="6686550"/>
            <wp:effectExtent l="0" t="0" r="635"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B5DF1" w14:textId="77777777" w:rsidR="005657D3" w:rsidRDefault="005657D3" w:rsidP="00211ABB">
      <w:pPr>
        <w:pStyle w:val="Textebrut"/>
        <w:tabs>
          <w:tab w:val="left" w:pos="0"/>
        </w:tabs>
        <w:jc w:val="both"/>
        <w:rPr>
          <w:rFonts w:ascii="Times New Roman" w:hAnsi="Times New Roman"/>
          <w:sz w:val="24"/>
          <w:u w:val="double"/>
        </w:rPr>
      </w:pPr>
    </w:p>
    <w:p w14:paraId="4745552C" w14:textId="77777777" w:rsidR="005657D3" w:rsidRDefault="005657D3" w:rsidP="00211ABB">
      <w:pPr>
        <w:pStyle w:val="Textebrut"/>
        <w:tabs>
          <w:tab w:val="left" w:pos="0"/>
        </w:tabs>
        <w:jc w:val="both"/>
        <w:rPr>
          <w:rFonts w:ascii="Times New Roman" w:hAnsi="Times New Roman"/>
          <w:sz w:val="24"/>
          <w:u w:val="double"/>
        </w:rPr>
      </w:pPr>
    </w:p>
    <w:p w14:paraId="63A660A9" w14:textId="77777777" w:rsidR="005657D3" w:rsidRDefault="005657D3" w:rsidP="00211ABB">
      <w:pPr>
        <w:pStyle w:val="Textebrut"/>
        <w:tabs>
          <w:tab w:val="left" w:pos="0"/>
        </w:tabs>
        <w:jc w:val="both"/>
        <w:rPr>
          <w:rFonts w:ascii="Times New Roman" w:hAnsi="Times New Roman"/>
          <w:sz w:val="24"/>
          <w:u w:val="double"/>
        </w:rPr>
      </w:pPr>
    </w:p>
    <w:p w14:paraId="569657C9" w14:textId="77777777" w:rsidR="005657D3" w:rsidRDefault="005657D3" w:rsidP="00211ABB">
      <w:pPr>
        <w:pStyle w:val="Textebrut"/>
        <w:tabs>
          <w:tab w:val="left" w:pos="0"/>
        </w:tabs>
        <w:jc w:val="both"/>
        <w:rPr>
          <w:rFonts w:ascii="Times New Roman" w:hAnsi="Times New Roman"/>
          <w:sz w:val="24"/>
          <w:u w:val="double"/>
        </w:rPr>
      </w:pPr>
    </w:p>
    <w:p w14:paraId="3E9FD365" w14:textId="77777777" w:rsidR="005657D3" w:rsidRDefault="005657D3" w:rsidP="00211ABB">
      <w:pPr>
        <w:pStyle w:val="Textebrut"/>
        <w:tabs>
          <w:tab w:val="left" w:pos="0"/>
        </w:tabs>
        <w:jc w:val="both"/>
        <w:rPr>
          <w:rFonts w:ascii="Times New Roman" w:hAnsi="Times New Roman"/>
          <w:sz w:val="24"/>
          <w:u w:val="double"/>
        </w:rPr>
      </w:pPr>
    </w:p>
    <w:p w14:paraId="309045C1" w14:textId="77777777" w:rsidR="005657D3" w:rsidRDefault="005657D3" w:rsidP="00211ABB">
      <w:pPr>
        <w:pStyle w:val="Textebrut"/>
        <w:tabs>
          <w:tab w:val="left" w:pos="0"/>
        </w:tabs>
        <w:jc w:val="both"/>
        <w:rPr>
          <w:rFonts w:ascii="Times New Roman" w:hAnsi="Times New Roman"/>
          <w:sz w:val="24"/>
          <w:u w:val="double"/>
        </w:rPr>
      </w:pPr>
    </w:p>
    <w:p w14:paraId="4BB0A1DD" w14:textId="77777777" w:rsidR="005657D3" w:rsidRDefault="005657D3" w:rsidP="00211ABB">
      <w:pPr>
        <w:pStyle w:val="Textebrut"/>
        <w:tabs>
          <w:tab w:val="left" w:pos="0"/>
        </w:tabs>
        <w:jc w:val="both"/>
        <w:rPr>
          <w:rFonts w:ascii="Times New Roman" w:hAnsi="Times New Roman"/>
          <w:sz w:val="24"/>
          <w:u w:val="double"/>
        </w:rPr>
      </w:pPr>
    </w:p>
    <w:p w14:paraId="42B84BEF" w14:textId="77777777" w:rsidR="005657D3" w:rsidRDefault="005657D3" w:rsidP="00211ABB">
      <w:pPr>
        <w:pStyle w:val="Textebrut"/>
        <w:tabs>
          <w:tab w:val="left" w:pos="0"/>
        </w:tabs>
        <w:jc w:val="both"/>
        <w:rPr>
          <w:rFonts w:ascii="Times New Roman" w:hAnsi="Times New Roman"/>
          <w:sz w:val="24"/>
          <w:u w:val="double"/>
        </w:rPr>
      </w:pPr>
    </w:p>
    <w:p w14:paraId="1A9B0205" w14:textId="77777777" w:rsidR="005657D3" w:rsidRDefault="005657D3" w:rsidP="00211ABB">
      <w:pPr>
        <w:pStyle w:val="Textebrut"/>
        <w:tabs>
          <w:tab w:val="left" w:pos="0"/>
        </w:tabs>
        <w:jc w:val="both"/>
        <w:rPr>
          <w:rFonts w:ascii="Times New Roman" w:hAnsi="Times New Roman"/>
          <w:sz w:val="24"/>
          <w:u w:val="double"/>
        </w:rPr>
      </w:pPr>
    </w:p>
    <w:p w14:paraId="43AB0058" w14:textId="77777777" w:rsidR="005657D3" w:rsidRDefault="005657D3" w:rsidP="00211ABB">
      <w:pPr>
        <w:pStyle w:val="Textebrut"/>
        <w:tabs>
          <w:tab w:val="left" w:pos="0"/>
        </w:tabs>
        <w:jc w:val="both"/>
        <w:rPr>
          <w:rFonts w:ascii="Times New Roman" w:hAnsi="Times New Roman"/>
          <w:sz w:val="24"/>
          <w:u w:val="double"/>
        </w:rPr>
      </w:pPr>
    </w:p>
    <w:p w14:paraId="31E6941D" w14:textId="77777777" w:rsidR="005657D3" w:rsidRDefault="005657D3" w:rsidP="00211ABB">
      <w:pPr>
        <w:pStyle w:val="Textebrut"/>
        <w:tabs>
          <w:tab w:val="left" w:pos="0"/>
        </w:tabs>
        <w:jc w:val="both"/>
        <w:rPr>
          <w:rFonts w:ascii="Times New Roman" w:hAnsi="Times New Roman"/>
          <w:sz w:val="24"/>
          <w:u w:val="double"/>
        </w:rPr>
      </w:pPr>
    </w:p>
    <w:p w14:paraId="5073F0CF" w14:textId="4EB89553" w:rsidR="005657D3" w:rsidRDefault="005657D3" w:rsidP="00211ABB">
      <w:pPr>
        <w:pStyle w:val="Textebrut"/>
        <w:tabs>
          <w:tab w:val="left" w:pos="0"/>
        </w:tabs>
        <w:jc w:val="both"/>
        <w:rPr>
          <w:rFonts w:ascii="Times New Roman" w:hAnsi="Times New Roman"/>
          <w:sz w:val="24"/>
          <w:u w:val="double"/>
        </w:rPr>
      </w:pPr>
    </w:p>
    <w:p w14:paraId="5107BC07" w14:textId="77777777" w:rsidR="005657D3" w:rsidRDefault="005657D3" w:rsidP="00211ABB">
      <w:pPr>
        <w:pStyle w:val="Textebrut"/>
        <w:tabs>
          <w:tab w:val="left" w:pos="0"/>
        </w:tabs>
        <w:jc w:val="both"/>
        <w:rPr>
          <w:rFonts w:ascii="Times New Roman" w:hAnsi="Times New Roman"/>
          <w:sz w:val="24"/>
          <w:u w:val="double"/>
        </w:rPr>
      </w:pPr>
    </w:p>
    <w:p w14:paraId="18D163C6" w14:textId="77777777" w:rsidR="005657D3" w:rsidRDefault="005657D3" w:rsidP="00211ABB">
      <w:pPr>
        <w:pStyle w:val="Textebrut"/>
        <w:tabs>
          <w:tab w:val="left" w:pos="0"/>
        </w:tabs>
        <w:jc w:val="both"/>
        <w:rPr>
          <w:rFonts w:ascii="Times New Roman" w:hAnsi="Times New Roman"/>
          <w:sz w:val="24"/>
          <w:u w:val="double"/>
        </w:rPr>
      </w:pPr>
    </w:p>
    <w:p w14:paraId="3773F347" w14:textId="7EDC2F5E" w:rsidR="005657D3" w:rsidRDefault="005657D3" w:rsidP="00211ABB">
      <w:pPr>
        <w:pStyle w:val="Textebrut"/>
        <w:tabs>
          <w:tab w:val="left" w:pos="0"/>
        </w:tabs>
        <w:jc w:val="both"/>
        <w:rPr>
          <w:rFonts w:ascii="Times New Roman" w:hAnsi="Times New Roman"/>
          <w:sz w:val="24"/>
          <w:u w:val="double"/>
        </w:rPr>
      </w:pPr>
    </w:p>
    <w:p w14:paraId="5CB2BA4E" w14:textId="77777777" w:rsidR="005657D3" w:rsidRDefault="005657D3" w:rsidP="00211ABB">
      <w:pPr>
        <w:pStyle w:val="Textebrut"/>
        <w:tabs>
          <w:tab w:val="left" w:pos="0"/>
        </w:tabs>
        <w:jc w:val="both"/>
        <w:rPr>
          <w:rFonts w:ascii="Times New Roman" w:hAnsi="Times New Roman"/>
          <w:sz w:val="24"/>
          <w:u w:val="double"/>
        </w:rPr>
      </w:pPr>
    </w:p>
    <w:p w14:paraId="1936BAFD" w14:textId="77777777" w:rsidR="005657D3" w:rsidRDefault="005657D3" w:rsidP="00211ABB">
      <w:pPr>
        <w:pStyle w:val="Textebrut"/>
        <w:tabs>
          <w:tab w:val="left" w:pos="0"/>
        </w:tabs>
        <w:jc w:val="both"/>
        <w:rPr>
          <w:rFonts w:ascii="Times New Roman" w:hAnsi="Times New Roman"/>
          <w:sz w:val="24"/>
          <w:u w:val="double"/>
        </w:rPr>
      </w:pPr>
    </w:p>
    <w:p w14:paraId="79D47219" w14:textId="5D28B9F4" w:rsidR="005657D3" w:rsidRDefault="005657D3" w:rsidP="00211ABB">
      <w:pPr>
        <w:pStyle w:val="Textebrut"/>
        <w:tabs>
          <w:tab w:val="left" w:pos="0"/>
        </w:tabs>
        <w:jc w:val="both"/>
        <w:rPr>
          <w:rFonts w:ascii="Times New Roman" w:hAnsi="Times New Roman"/>
          <w:sz w:val="24"/>
          <w:u w:val="double"/>
        </w:rPr>
      </w:pPr>
    </w:p>
    <w:p w14:paraId="79E92DFD" w14:textId="1A9F9326" w:rsidR="005657D3" w:rsidRDefault="005657D3" w:rsidP="00211ABB">
      <w:pPr>
        <w:pStyle w:val="Textebrut"/>
        <w:tabs>
          <w:tab w:val="left" w:pos="0"/>
        </w:tabs>
        <w:jc w:val="both"/>
        <w:rPr>
          <w:rFonts w:ascii="Times New Roman" w:hAnsi="Times New Roman"/>
          <w:sz w:val="24"/>
          <w:u w:val="double"/>
        </w:rPr>
      </w:pPr>
    </w:p>
    <w:p w14:paraId="7B323185" w14:textId="38B64DCE" w:rsidR="005657D3" w:rsidRDefault="005657D3" w:rsidP="00211ABB">
      <w:pPr>
        <w:pStyle w:val="Textebrut"/>
        <w:tabs>
          <w:tab w:val="left" w:pos="0"/>
        </w:tabs>
        <w:jc w:val="both"/>
        <w:rPr>
          <w:rFonts w:ascii="Times New Roman" w:hAnsi="Times New Roman"/>
          <w:sz w:val="24"/>
          <w:u w:val="double"/>
        </w:rPr>
      </w:pPr>
    </w:p>
    <w:p w14:paraId="2FBBE924" w14:textId="77777777" w:rsidR="005657D3" w:rsidRDefault="005657D3" w:rsidP="00211ABB">
      <w:pPr>
        <w:pStyle w:val="Textebrut"/>
        <w:tabs>
          <w:tab w:val="left" w:pos="0"/>
        </w:tabs>
        <w:jc w:val="both"/>
        <w:rPr>
          <w:rFonts w:ascii="Times New Roman" w:hAnsi="Times New Roman"/>
          <w:sz w:val="24"/>
          <w:u w:val="double"/>
        </w:rPr>
      </w:pPr>
    </w:p>
    <w:p w14:paraId="33261973" w14:textId="72301021" w:rsidR="005657D3" w:rsidRDefault="005657D3" w:rsidP="00211ABB">
      <w:pPr>
        <w:pStyle w:val="Textebrut"/>
        <w:tabs>
          <w:tab w:val="left" w:pos="0"/>
        </w:tabs>
        <w:jc w:val="both"/>
        <w:rPr>
          <w:rFonts w:ascii="Times New Roman" w:hAnsi="Times New Roman"/>
          <w:sz w:val="24"/>
          <w:u w:val="double"/>
        </w:rPr>
      </w:pPr>
    </w:p>
    <w:p w14:paraId="59BD4188" w14:textId="77777777" w:rsidR="005657D3" w:rsidRDefault="005657D3" w:rsidP="00211ABB">
      <w:pPr>
        <w:pStyle w:val="Textebrut"/>
        <w:tabs>
          <w:tab w:val="left" w:pos="0"/>
        </w:tabs>
        <w:jc w:val="both"/>
        <w:rPr>
          <w:rFonts w:ascii="Times New Roman" w:hAnsi="Times New Roman"/>
          <w:sz w:val="24"/>
          <w:u w:val="double"/>
        </w:rPr>
      </w:pPr>
    </w:p>
    <w:p w14:paraId="1237DDCB" w14:textId="77777777" w:rsidR="005657D3" w:rsidRDefault="005657D3" w:rsidP="00211ABB">
      <w:pPr>
        <w:pStyle w:val="Textebrut"/>
        <w:tabs>
          <w:tab w:val="left" w:pos="0"/>
        </w:tabs>
        <w:jc w:val="both"/>
        <w:rPr>
          <w:rFonts w:ascii="Times New Roman" w:hAnsi="Times New Roman"/>
          <w:sz w:val="24"/>
          <w:u w:val="double"/>
        </w:rPr>
      </w:pPr>
    </w:p>
    <w:p w14:paraId="533ED7C3" w14:textId="77777777" w:rsidR="005657D3" w:rsidRDefault="005657D3" w:rsidP="00211ABB">
      <w:pPr>
        <w:pStyle w:val="Textebrut"/>
        <w:tabs>
          <w:tab w:val="left" w:pos="0"/>
        </w:tabs>
        <w:jc w:val="both"/>
        <w:rPr>
          <w:rFonts w:ascii="Times New Roman" w:hAnsi="Times New Roman"/>
          <w:sz w:val="24"/>
          <w:u w:val="double"/>
        </w:rPr>
      </w:pPr>
    </w:p>
    <w:p w14:paraId="61C2E2AB" w14:textId="77777777" w:rsidR="005657D3" w:rsidRDefault="005657D3" w:rsidP="00211ABB">
      <w:pPr>
        <w:pStyle w:val="Textebrut"/>
        <w:tabs>
          <w:tab w:val="left" w:pos="0"/>
        </w:tabs>
        <w:jc w:val="both"/>
        <w:rPr>
          <w:rFonts w:ascii="Times New Roman" w:hAnsi="Times New Roman"/>
          <w:sz w:val="24"/>
          <w:u w:val="double"/>
        </w:rPr>
      </w:pPr>
    </w:p>
    <w:p w14:paraId="6EC8787E" w14:textId="65A6B7D5" w:rsidR="005657D3" w:rsidRDefault="005657D3" w:rsidP="00211ABB">
      <w:pPr>
        <w:pStyle w:val="Textebrut"/>
        <w:tabs>
          <w:tab w:val="left" w:pos="0"/>
        </w:tabs>
        <w:jc w:val="both"/>
        <w:rPr>
          <w:rFonts w:ascii="Times New Roman" w:hAnsi="Times New Roman"/>
          <w:sz w:val="24"/>
          <w:u w:val="double"/>
        </w:rPr>
      </w:pPr>
    </w:p>
    <w:p w14:paraId="35565BB4" w14:textId="77777777" w:rsidR="005657D3" w:rsidRDefault="005657D3" w:rsidP="00211ABB">
      <w:pPr>
        <w:pStyle w:val="Textebrut"/>
        <w:tabs>
          <w:tab w:val="left" w:pos="0"/>
        </w:tabs>
        <w:jc w:val="both"/>
        <w:rPr>
          <w:rFonts w:ascii="Times New Roman" w:hAnsi="Times New Roman"/>
          <w:sz w:val="24"/>
          <w:u w:val="double"/>
        </w:rPr>
      </w:pPr>
    </w:p>
    <w:p w14:paraId="675D744E" w14:textId="17D2EC31" w:rsidR="005657D3" w:rsidRDefault="005657D3" w:rsidP="00211ABB">
      <w:pPr>
        <w:pStyle w:val="Textebrut"/>
        <w:tabs>
          <w:tab w:val="left" w:pos="0"/>
        </w:tabs>
        <w:jc w:val="both"/>
        <w:rPr>
          <w:rFonts w:ascii="Times New Roman" w:hAnsi="Times New Roman"/>
          <w:sz w:val="24"/>
          <w:u w:val="double"/>
        </w:rPr>
      </w:pPr>
    </w:p>
    <w:p w14:paraId="4C1313C9" w14:textId="160BD86E" w:rsidR="005657D3" w:rsidRDefault="005657D3" w:rsidP="00211ABB">
      <w:pPr>
        <w:pStyle w:val="Textebrut"/>
        <w:tabs>
          <w:tab w:val="left" w:pos="0"/>
        </w:tabs>
        <w:jc w:val="both"/>
        <w:rPr>
          <w:rFonts w:ascii="Times New Roman" w:hAnsi="Times New Roman"/>
          <w:sz w:val="24"/>
          <w:u w:val="double"/>
        </w:rPr>
      </w:pPr>
    </w:p>
    <w:p w14:paraId="56B1F711" w14:textId="37B1EECB" w:rsidR="005657D3" w:rsidRDefault="005657D3" w:rsidP="00211ABB">
      <w:pPr>
        <w:pStyle w:val="Textebrut"/>
        <w:tabs>
          <w:tab w:val="left" w:pos="0"/>
        </w:tabs>
        <w:jc w:val="both"/>
        <w:rPr>
          <w:rFonts w:ascii="Times New Roman" w:hAnsi="Times New Roman"/>
          <w:sz w:val="24"/>
          <w:u w:val="double"/>
        </w:rPr>
      </w:pPr>
    </w:p>
    <w:p w14:paraId="7AD61A78" w14:textId="47513E65" w:rsidR="005657D3" w:rsidRDefault="005657D3" w:rsidP="00211ABB">
      <w:pPr>
        <w:pStyle w:val="Textebrut"/>
        <w:tabs>
          <w:tab w:val="left" w:pos="0"/>
        </w:tabs>
        <w:jc w:val="both"/>
        <w:rPr>
          <w:rFonts w:ascii="Times New Roman" w:hAnsi="Times New Roman"/>
          <w:sz w:val="24"/>
          <w:u w:val="double"/>
        </w:rPr>
      </w:pPr>
    </w:p>
    <w:p w14:paraId="785F9867" w14:textId="77777777" w:rsidR="005657D3" w:rsidRDefault="005657D3" w:rsidP="00211ABB">
      <w:pPr>
        <w:pStyle w:val="Textebrut"/>
        <w:tabs>
          <w:tab w:val="left" w:pos="0"/>
        </w:tabs>
        <w:jc w:val="both"/>
        <w:rPr>
          <w:rFonts w:ascii="Times New Roman" w:hAnsi="Times New Roman"/>
          <w:sz w:val="24"/>
          <w:u w:val="double"/>
        </w:rPr>
      </w:pPr>
    </w:p>
    <w:p w14:paraId="28E0A28B" w14:textId="77777777" w:rsidR="005657D3" w:rsidRDefault="005657D3" w:rsidP="00211ABB">
      <w:pPr>
        <w:pStyle w:val="Textebrut"/>
        <w:tabs>
          <w:tab w:val="left" w:pos="0"/>
        </w:tabs>
        <w:jc w:val="both"/>
        <w:rPr>
          <w:rFonts w:ascii="Times New Roman" w:hAnsi="Times New Roman"/>
          <w:sz w:val="24"/>
          <w:u w:val="double"/>
        </w:rPr>
      </w:pPr>
    </w:p>
    <w:p w14:paraId="4099A5A7" w14:textId="685F200D" w:rsidR="005657D3" w:rsidRDefault="005657D3" w:rsidP="00211ABB">
      <w:pPr>
        <w:pStyle w:val="Textebrut"/>
        <w:tabs>
          <w:tab w:val="left" w:pos="0"/>
        </w:tabs>
        <w:jc w:val="both"/>
        <w:rPr>
          <w:rFonts w:ascii="Times New Roman" w:hAnsi="Times New Roman"/>
          <w:sz w:val="24"/>
          <w:u w:val="double"/>
        </w:rPr>
      </w:pPr>
    </w:p>
    <w:p w14:paraId="58966568" w14:textId="6712846F" w:rsidR="005657D3" w:rsidRDefault="005657D3" w:rsidP="00211ABB">
      <w:pPr>
        <w:pStyle w:val="Textebrut"/>
        <w:tabs>
          <w:tab w:val="left" w:pos="0"/>
        </w:tabs>
        <w:jc w:val="both"/>
        <w:rPr>
          <w:rFonts w:ascii="Times New Roman" w:hAnsi="Times New Roman"/>
          <w:sz w:val="24"/>
          <w:u w:val="double"/>
        </w:rPr>
      </w:pPr>
    </w:p>
    <w:p w14:paraId="36C56FC3" w14:textId="759E955A" w:rsidR="005657D3" w:rsidRDefault="005657D3" w:rsidP="005657D3">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357975" behindDoc="0" locked="0" layoutInCell="1" allowOverlap="1" wp14:anchorId="24C9CF67" wp14:editId="5FD4A371">
            <wp:simplePos x="0" y="0"/>
            <wp:positionH relativeFrom="column">
              <wp:align>right</wp:align>
            </wp:positionH>
            <wp:positionV relativeFrom="paragraph">
              <wp:posOffset>-29845</wp:posOffset>
            </wp:positionV>
            <wp:extent cx="1179195" cy="575945"/>
            <wp:effectExtent l="0" t="0" r="1905" b="0"/>
            <wp:wrapNone/>
            <wp:docPr id="1211" name="Image 121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Exercices sur la dictée non préparée n°22</w:t>
      </w:r>
      <w:r>
        <w:rPr>
          <w:rFonts w:ascii="Times New Roman" w:hAnsi="Times New Roman"/>
          <w:sz w:val="24"/>
        </w:rPr>
        <w:t> :</w:t>
      </w:r>
    </w:p>
    <w:p w14:paraId="4F5D5D70" w14:textId="77777777" w:rsidR="005657D3" w:rsidRDefault="005657D3" w:rsidP="005657D3">
      <w:pPr>
        <w:pStyle w:val="Textebrut"/>
        <w:tabs>
          <w:tab w:val="left" w:pos="0"/>
        </w:tabs>
        <w:jc w:val="both"/>
        <w:rPr>
          <w:rFonts w:ascii="Times New Roman" w:hAnsi="Times New Roman"/>
          <w:sz w:val="24"/>
        </w:rPr>
      </w:pPr>
    </w:p>
    <w:p w14:paraId="394ED03E" w14:textId="77777777" w:rsidR="005657D3" w:rsidRDefault="005657D3" w:rsidP="005657D3">
      <w:pPr>
        <w:pStyle w:val="Textebrut"/>
        <w:tabs>
          <w:tab w:val="left" w:pos="0"/>
        </w:tabs>
        <w:jc w:val="both"/>
        <w:rPr>
          <w:rFonts w:ascii="Times New Roman" w:hAnsi="Times New Roman"/>
          <w:sz w:val="24"/>
        </w:rPr>
      </w:pPr>
      <w:r>
        <w:rPr>
          <w:rFonts w:ascii="Times New Roman" w:hAnsi="Times New Roman"/>
          <w:sz w:val="24"/>
        </w:rPr>
        <w:t>I / Souligne en rouge les verbes au passé composé et leur</w:t>
      </w:r>
    </w:p>
    <w:p w14:paraId="4BD6641C" w14:textId="1F9799FD" w:rsidR="005657D3" w:rsidRDefault="005657D3" w:rsidP="005657D3">
      <w:pPr>
        <w:pStyle w:val="Textebrut"/>
        <w:tabs>
          <w:tab w:val="left" w:pos="0"/>
        </w:tabs>
        <w:jc w:val="both"/>
        <w:rPr>
          <w:rFonts w:ascii="Times New Roman" w:hAnsi="Times New Roman"/>
          <w:sz w:val="24"/>
        </w:rPr>
      </w:pPr>
      <w:r>
        <w:rPr>
          <w:rFonts w:ascii="Times New Roman" w:hAnsi="Times New Roman"/>
          <w:sz w:val="24"/>
        </w:rPr>
        <w:t>sujet en jaune :</w:t>
      </w:r>
    </w:p>
    <w:p w14:paraId="7ACB5884" w14:textId="77777777" w:rsidR="005657D3" w:rsidRDefault="005657D3" w:rsidP="005657D3">
      <w:pPr>
        <w:pStyle w:val="Textebrut"/>
        <w:tabs>
          <w:tab w:val="left" w:pos="0"/>
        </w:tabs>
        <w:jc w:val="both"/>
        <w:rPr>
          <w:rFonts w:ascii="Times New Roman" w:hAnsi="Times New Roman"/>
          <w:sz w:val="24"/>
        </w:rPr>
      </w:pPr>
    </w:p>
    <w:p w14:paraId="660FB1B1" w14:textId="77777777" w:rsidR="005657D3" w:rsidRDefault="005657D3" w:rsidP="005657D3">
      <w:pPr>
        <w:pStyle w:val="Textebrut"/>
        <w:tabs>
          <w:tab w:val="left" w:pos="2410"/>
          <w:tab w:val="left" w:pos="4820"/>
          <w:tab w:val="left" w:pos="7371"/>
        </w:tabs>
        <w:jc w:val="center"/>
        <w:rPr>
          <w:rFonts w:ascii="Times New Roman" w:hAnsi="Times New Roman"/>
          <w:sz w:val="24"/>
        </w:rPr>
      </w:pPr>
      <w:r>
        <w:rPr>
          <w:rFonts w:ascii="Times New Roman" w:hAnsi="Times New Roman"/>
          <w:sz w:val="24"/>
        </w:rPr>
        <w:t>Le paradis sur Terre</w:t>
      </w:r>
    </w:p>
    <w:p w14:paraId="0320C951" w14:textId="77777777" w:rsidR="005657D3" w:rsidRDefault="005657D3" w:rsidP="005657D3">
      <w:pPr>
        <w:pStyle w:val="Textebrut"/>
        <w:tabs>
          <w:tab w:val="left" w:pos="2410"/>
          <w:tab w:val="left" w:pos="4820"/>
          <w:tab w:val="left" w:pos="7371"/>
        </w:tabs>
        <w:rPr>
          <w:rFonts w:ascii="Times New Roman" w:hAnsi="Times New Roman"/>
          <w:sz w:val="24"/>
        </w:rPr>
      </w:pPr>
    </w:p>
    <w:p w14:paraId="1BD7DF20" w14:textId="77777777" w:rsidR="005657D3" w:rsidRPr="00B43D39" w:rsidRDefault="005657D3" w:rsidP="005657D3">
      <w:pPr>
        <w:pStyle w:val="Textebrut"/>
        <w:tabs>
          <w:tab w:val="left" w:pos="2410"/>
          <w:tab w:val="left" w:pos="4820"/>
          <w:tab w:val="left" w:pos="7371"/>
        </w:tabs>
        <w:spacing w:line="480" w:lineRule="auto"/>
        <w:jc w:val="both"/>
        <w:rPr>
          <w:rFonts w:ascii="Times New Roman" w:hAnsi="Times New Roman"/>
          <w:sz w:val="24"/>
        </w:rPr>
      </w:pPr>
      <w:r w:rsidRPr="00B43D39">
        <w:rPr>
          <w:rFonts w:ascii="Times New Roman" w:hAnsi="Times New Roman"/>
          <w:sz w:val="24"/>
        </w:rPr>
        <w:t>Quand Marie est montée en haut de la colline, nous l’avons rejointe et nous avons découvert un petit bleuet sous le feuillage. Telle une île au milieu de l’océan cette colline représentait un îlot au milieu de la plaine. Elle venait contrarier l’étendue verte plantée d’une file de centaine d’arbres fruitiers. Nous étions suspendus par l’ivresse de ce paysage. Derrière nous, le canyon formait une tranchée rousse dans ce paradis terrestre. </w:t>
      </w:r>
    </w:p>
    <w:p w14:paraId="43979908" w14:textId="77777777" w:rsidR="005657D3" w:rsidRDefault="005657D3" w:rsidP="005657D3">
      <w:pPr>
        <w:pStyle w:val="Textebrut"/>
        <w:tabs>
          <w:tab w:val="left" w:pos="0"/>
        </w:tabs>
        <w:spacing w:line="480" w:lineRule="auto"/>
        <w:jc w:val="both"/>
        <w:rPr>
          <w:rFonts w:ascii="Times New Roman" w:hAnsi="Times New Roman"/>
          <w:sz w:val="24"/>
        </w:rPr>
      </w:pPr>
      <w:r>
        <w:rPr>
          <w:rFonts w:ascii="Times New Roman" w:hAnsi="Times New Roman"/>
          <w:sz w:val="24"/>
        </w:rPr>
        <w:t>II/ Relève quatre adjectifs qualificatifs dans le texte :</w:t>
      </w:r>
    </w:p>
    <w:p w14:paraId="3BA0D9A1" w14:textId="3699E6D0" w:rsidR="00211ABB" w:rsidRDefault="00211ABB" w:rsidP="00211ABB">
      <w:pPr>
        <w:pStyle w:val="Textebrut"/>
        <w:tabs>
          <w:tab w:val="left" w:pos="0"/>
        </w:tabs>
        <w:jc w:val="both"/>
        <w:rPr>
          <w:rFonts w:ascii="Times New Roman" w:hAnsi="Times New Roman"/>
          <w:sz w:val="24"/>
        </w:rPr>
      </w:pPr>
      <w:r>
        <w:rPr>
          <w:rFonts w:ascii="Times New Roman" w:hAnsi="Times New Roman"/>
          <w:sz w:val="24"/>
        </w:rPr>
        <w:t>…………………………………………………………………………………</w:t>
      </w:r>
    </w:p>
    <w:p w14:paraId="027E9ED9" w14:textId="74A1959D" w:rsidR="00D1041D" w:rsidRDefault="005657D3"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30" behindDoc="1" locked="0" layoutInCell="1" allowOverlap="1" wp14:anchorId="6BC3C15F" wp14:editId="49EFF5B0">
            <wp:simplePos x="0" y="0"/>
            <wp:positionH relativeFrom="column">
              <wp:align>left</wp:align>
            </wp:positionH>
            <wp:positionV relativeFrom="paragraph">
              <wp:posOffset>159385</wp:posOffset>
            </wp:positionV>
            <wp:extent cx="4853940" cy="598170"/>
            <wp:effectExtent l="0" t="0" r="3810" b="0"/>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712" b="84762"/>
                    <a:stretch/>
                  </pic:blipFill>
                  <pic:spPr bwMode="auto">
                    <a:xfrm>
                      <a:off x="0" y="0"/>
                      <a:ext cx="4853940" cy="59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AC05" w14:textId="77777777" w:rsidR="00D1041D" w:rsidRDefault="00D1041D" w:rsidP="00D1041D">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489" behindDoc="0" locked="0" layoutInCell="1" allowOverlap="1" wp14:anchorId="1CF9F7B3" wp14:editId="3CA05343">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6DA704E2" wp14:editId="3B73403F">
                <wp:simplePos x="0" y="0"/>
                <wp:positionH relativeFrom="column">
                  <wp:posOffset>1876115</wp:posOffset>
                </wp:positionH>
                <wp:positionV relativeFrom="paragraph">
                  <wp:posOffset>58007</wp:posOffset>
                </wp:positionV>
                <wp:extent cx="18000" cy="18000"/>
                <wp:effectExtent l="0" t="0" r="20320" b="20320"/>
                <wp:wrapNone/>
                <wp:docPr id="476" name="Ellipse 4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7BDA7" id="Ellipse 476" o:spid="_x0000_s1026" style="position:absolute;margin-left:147.75pt;margin-top:4.55pt;width:1.4pt;height:1.4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a4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f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" fillcolor="red" strokecolor="red" strokeweight=".25pt"/>
            </w:pict>
          </mc:Fallback>
        </mc:AlternateContent>
      </w:r>
    </w:p>
    <w:p w14:paraId="04F416B6" w14:textId="77777777" w:rsidR="00D1041D" w:rsidRDefault="00D1041D" w:rsidP="00D1041D">
      <w:pPr>
        <w:spacing w:after="0"/>
        <w:rPr>
          <w:rFonts w:ascii="Times New Roman" w:hAnsi="Times New Roman" w:cs="Times New Roman"/>
          <w:snapToGrid w:val="0"/>
          <w:sz w:val="24"/>
          <w:szCs w:val="24"/>
        </w:rPr>
      </w:pPr>
    </w:p>
    <w:p w14:paraId="2317F4E6" w14:textId="267EA710" w:rsidR="00D1041D" w:rsidRDefault="00D1041D" w:rsidP="00D1041D">
      <w:pPr>
        <w:rPr>
          <w:rFonts w:ascii="Times New Roman" w:hAnsi="Times New Roman" w:cs="Times New Roman"/>
          <w:snapToGrid w:val="0"/>
          <w:sz w:val="24"/>
          <w:szCs w:val="24"/>
        </w:rPr>
      </w:pPr>
    </w:p>
    <w:p w14:paraId="691AD88B" w14:textId="38FADF95" w:rsidR="00D1041D" w:rsidRPr="00241072" w:rsidRDefault="005657D3" w:rsidP="00D1041D">
      <w:pPr>
        <w:rPr>
          <w:rFonts w:ascii="Times New Roman" w:hAnsi="Times New Roman" w:cs="Times New Roman"/>
          <w:snapToGrid w:val="0"/>
          <w:sz w:val="24"/>
          <w:szCs w:val="24"/>
        </w:rPr>
      </w:pPr>
      <w:r>
        <w:rPr>
          <w:rFonts w:ascii="Times New Roman" w:hAnsi="Times New Roman" w:cs="Times New Roman"/>
          <w:snapToGrid w:val="0"/>
          <w:sz w:val="24"/>
          <w:szCs w:val="24"/>
        </w:rPr>
        <w:t>appartenir</w:t>
      </w:r>
      <w:r w:rsidR="00D1041D">
        <w:rPr>
          <w:rFonts w:ascii="Times New Roman" w:hAnsi="Times New Roman" w:cs="Times New Roman"/>
          <w:snapToGrid w:val="0"/>
          <w:sz w:val="24"/>
          <w:szCs w:val="24"/>
        </w:rPr>
        <w:t xml:space="preserve"> </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F24727" w14:textId="46901E4F" w:rsidR="00D1041D" w:rsidRPr="00241072" w:rsidRDefault="005657D3" w:rsidP="00D1041D">
      <w:pPr>
        <w:rPr>
          <w:rFonts w:ascii="Times New Roman" w:hAnsi="Times New Roman" w:cs="Times New Roman"/>
          <w:snapToGrid w:val="0"/>
          <w:sz w:val="24"/>
          <w:szCs w:val="24"/>
        </w:rPr>
      </w:pPr>
      <w:r>
        <w:rPr>
          <w:rFonts w:ascii="Times New Roman" w:hAnsi="Times New Roman" w:cs="Times New Roman"/>
          <w:snapToGrid w:val="0"/>
          <w:sz w:val="24"/>
          <w:szCs w:val="24"/>
        </w:rPr>
        <w:t>fameux.</w:t>
      </w:r>
      <w:r w:rsidR="00D1041D">
        <w:rPr>
          <w:rFonts w:ascii="Times New Roman" w:hAnsi="Times New Roman" w:cs="Times New Roman"/>
          <w:snapToGrid w:val="0"/>
          <w:sz w:val="24"/>
          <w:szCs w:val="24"/>
        </w:rPr>
        <w:t>………………………………………………………………………..</w:t>
      </w:r>
    </w:p>
    <w:p w14:paraId="7AA08A44" w14:textId="62BF6398" w:rsidR="00D1041D" w:rsidRPr="00241072" w:rsidRDefault="005657D3" w:rsidP="00D1041D">
      <w:pPr>
        <w:rPr>
          <w:rFonts w:ascii="Times New Roman" w:hAnsi="Times New Roman" w:cs="Times New Roman"/>
          <w:snapToGrid w:val="0"/>
          <w:sz w:val="24"/>
          <w:szCs w:val="24"/>
        </w:rPr>
      </w:pPr>
      <w:r>
        <w:rPr>
          <w:rFonts w:ascii="Times New Roman" w:hAnsi="Times New Roman" w:cs="Times New Roman"/>
          <w:snapToGrid w:val="0"/>
          <w:sz w:val="24"/>
          <w:szCs w:val="24"/>
        </w:rPr>
        <w:t>décorer…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7BE55081" w14:textId="57347CE2" w:rsidR="00D1041D" w:rsidRPr="00241072" w:rsidRDefault="005657D3" w:rsidP="00D1041D">
      <w:pPr>
        <w:rPr>
          <w:rFonts w:ascii="Times New Roman" w:hAnsi="Times New Roman" w:cs="Times New Roman"/>
          <w:snapToGrid w:val="0"/>
          <w:sz w:val="24"/>
          <w:szCs w:val="24"/>
        </w:rPr>
      </w:pPr>
      <w:r>
        <w:rPr>
          <w:rFonts w:ascii="Times New Roman" w:hAnsi="Times New Roman" w:cs="Times New Roman"/>
          <w:snapToGrid w:val="0"/>
          <w:sz w:val="24"/>
          <w:szCs w:val="24"/>
        </w:rPr>
        <w:t>ceci….</w:t>
      </w:r>
      <w:r w:rsidR="00D1041D">
        <w:rPr>
          <w:rFonts w:ascii="Times New Roman" w:hAnsi="Times New Roman" w:cs="Times New Roman"/>
          <w:snapToGrid w:val="0"/>
          <w:sz w:val="24"/>
          <w:szCs w:val="24"/>
        </w:rPr>
        <w:t xml:space="preserve"> …………………………….………………………………………….</w:t>
      </w:r>
    </w:p>
    <w:p w14:paraId="274E642B" w14:textId="0D8928B8" w:rsidR="00D1041D" w:rsidRDefault="00FB3840" w:rsidP="00D1041D">
      <w:pPr>
        <w:rPr>
          <w:rFonts w:ascii="Times New Roman" w:hAnsi="Times New Roman" w:cs="Times New Roman"/>
          <w:snapToGrid w:val="0"/>
          <w:sz w:val="24"/>
          <w:szCs w:val="24"/>
        </w:rPr>
      </w:pPr>
      <w:r>
        <w:rPr>
          <w:rFonts w:ascii="Times New Roman" w:hAnsi="Times New Roman" w:cs="Times New Roman"/>
          <w:noProof/>
          <w:sz w:val="24"/>
          <w:szCs w:val="24"/>
        </w:rPr>
        <w:t>l</w:t>
      </w:r>
      <w:r w:rsidR="005657D3">
        <w:rPr>
          <w:rFonts w:ascii="Times New Roman" w:hAnsi="Times New Roman" w:cs="Times New Roman"/>
          <w:noProof/>
          <w:sz w:val="24"/>
          <w:szCs w:val="24"/>
        </w:rPr>
        <w:t>’espace</w:t>
      </w:r>
      <w:r w:rsidR="00D1041D">
        <w:rPr>
          <w:rFonts w:ascii="Times New Roman" w:hAnsi="Times New Roman" w:cs="Times New Roman"/>
          <w:snapToGrid w:val="0"/>
          <w:sz w:val="24"/>
          <w:szCs w:val="24"/>
        </w:rPr>
        <w:t xml:space="preserve"> ………..…………………………………………………………….</w:t>
      </w:r>
    </w:p>
    <w:p w14:paraId="6F2D688E" w14:textId="1D9F66B6" w:rsidR="00AD2C49" w:rsidRDefault="005657D3"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31" behindDoc="1" locked="0" layoutInCell="1" allowOverlap="1" wp14:anchorId="3EF421C9" wp14:editId="07340892">
            <wp:simplePos x="0" y="0"/>
            <wp:positionH relativeFrom="column">
              <wp:align>right</wp:align>
            </wp:positionH>
            <wp:positionV relativeFrom="paragraph">
              <wp:posOffset>1270</wp:posOffset>
            </wp:positionV>
            <wp:extent cx="4857115" cy="1083945"/>
            <wp:effectExtent l="0" t="0" r="635" b="1905"/>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5907A" w14:textId="1F545595" w:rsidR="00D1041D" w:rsidRPr="00241072" w:rsidRDefault="005657D3" w:rsidP="00D1041D">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4F748B53" wp14:editId="56793F8F">
                <wp:simplePos x="0" y="0"/>
                <wp:positionH relativeFrom="column">
                  <wp:posOffset>1762760</wp:posOffset>
                </wp:positionH>
                <wp:positionV relativeFrom="paragraph">
                  <wp:posOffset>310515</wp:posOffset>
                </wp:positionV>
                <wp:extent cx="18000" cy="18000"/>
                <wp:effectExtent l="0" t="0" r="20320" b="20320"/>
                <wp:wrapNone/>
                <wp:docPr id="477" name="Ellipse 4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AB7BD" id="Ellipse 477" o:spid="_x0000_s1026" style="position:absolute;margin-left:138.8pt;margin-top:24.45pt;width:1.4pt;height:1.4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p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z&#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" fillcolor="red" strokecolor="red" strokeweight=".25pt"/>
            </w:pict>
          </mc:Fallback>
        </mc:AlternateContent>
      </w:r>
    </w:p>
    <w:p w14:paraId="24645D68" w14:textId="73D07639" w:rsidR="00D1041D" w:rsidRPr="00241072" w:rsidRDefault="00D1041D" w:rsidP="00D1041D">
      <w:pPr>
        <w:rPr>
          <w:rFonts w:ascii="Times New Roman" w:hAnsi="Times New Roman" w:cs="Times New Roman"/>
          <w:snapToGrid w:val="0"/>
          <w:sz w:val="24"/>
          <w:szCs w:val="24"/>
        </w:rPr>
      </w:pPr>
    </w:p>
    <w:p w14:paraId="3860E05A" w14:textId="5A1F0A6D" w:rsidR="00D1041D" w:rsidRPr="00241072" w:rsidRDefault="00D1041D" w:rsidP="005657D3">
      <w:pPr>
        <w:jc w:val="center"/>
        <w:rPr>
          <w:rFonts w:ascii="MV Boli" w:hAnsi="MV Boli" w:cs="MV Boli"/>
          <w:sz w:val="24"/>
          <w:szCs w:val="24"/>
          <w:u w:val="single"/>
        </w:rPr>
      </w:pPr>
      <w:r w:rsidRPr="00A8054E">
        <w:rPr>
          <w:noProof/>
        </w:rPr>
        <w:drawing>
          <wp:anchor distT="0" distB="0" distL="114300" distR="114300" simplePos="0" relativeHeight="251658505" behindDoc="0" locked="0" layoutInCell="1" allowOverlap="1" wp14:anchorId="3B912180" wp14:editId="19FF4008">
            <wp:simplePos x="0" y="0"/>
            <wp:positionH relativeFrom="column">
              <wp:align>right</wp:align>
            </wp:positionH>
            <wp:positionV relativeFrom="paragraph">
              <wp:posOffset>271381</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5657D3">
        <w:rPr>
          <w:noProof/>
        </w:rPr>
        <w:drawing>
          <wp:inline distT="0" distB="0" distL="0" distR="0" wp14:anchorId="7F7A4F1B" wp14:editId="1239B8F2">
            <wp:extent cx="3962400" cy="306705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3067050"/>
                    </a:xfrm>
                    <a:prstGeom prst="rect">
                      <a:avLst/>
                    </a:prstGeom>
                    <a:noFill/>
                    <a:ln>
                      <a:noFill/>
                    </a:ln>
                  </pic:spPr>
                </pic:pic>
              </a:graphicData>
            </a:graphic>
          </wp:inline>
        </w:drawing>
      </w:r>
    </w:p>
    <w:p w14:paraId="778BB63B" w14:textId="447B5BCB" w:rsidR="00D1041D" w:rsidRPr="00241072" w:rsidRDefault="005657D3" w:rsidP="00D1041D">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01FFE6D8">
            <wp:simplePos x="0" y="0"/>
            <wp:positionH relativeFrom="margin">
              <wp:align>right</wp:align>
            </wp:positionH>
            <wp:positionV relativeFrom="paragraph">
              <wp:posOffset>120015</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AF7F5" w14:textId="4B7D4885" w:rsidR="00D1041D" w:rsidRDefault="005657D3"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3" behindDoc="0" locked="0" layoutInCell="1" allowOverlap="1" wp14:anchorId="2129872D" wp14:editId="7F2065BE">
                <wp:simplePos x="0" y="0"/>
                <wp:positionH relativeFrom="column">
                  <wp:posOffset>1741805</wp:posOffset>
                </wp:positionH>
                <wp:positionV relativeFrom="paragraph">
                  <wp:posOffset>161290</wp:posOffset>
                </wp:positionV>
                <wp:extent cx="18000" cy="18000"/>
                <wp:effectExtent l="0" t="0" r="20320" b="20320"/>
                <wp:wrapNone/>
                <wp:docPr id="478" name="Ellipse 4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52E4E" id="Ellipse 478" o:spid="_x0000_s1026" style="position:absolute;margin-left:137.15pt;margin-top:12.7pt;width:1.4pt;height:1.4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M6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" fillcolor="red" strokecolor="red" strokeweight=".25pt"/>
            </w:pict>
          </mc:Fallback>
        </mc:AlternateContent>
      </w:r>
    </w:p>
    <w:p w14:paraId="7C675C06" w14:textId="4E62D6EC" w:rsidR="00D1041D" w:rsidRDefault="009C1EF0" w:rsidP="00D1041D">
      <w:pPr>
        <w:rPr>
          <w:rFonts w:ascii="Times New Roman" w:hAnsi="Times New Roman" w:cs="Times New Roman"/>
          <w:snapToGrid w:val="0"/>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42BA2" id="Rectangle 1867" o:spid="_x0000_s1026" style="position:absolute;margin-left:256.1pt;margin-top:28.55pt;width:43.5pt;height:15pt;z-index:25165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24425335" w14:textId="77777777" w:rsidR="00D1041D" w:rsidRDefault="00D1041D" w:rsidP="00D1041D">
      <w:pPr>
        <w:rPr>
          <w:rFonts w:ascii="Times New Roman" w:hAnsi="Times New Roman" w:cs="Times New Roman"/>
          <w:snapToGrid w:val="0"/>
          <w:sz w:val="24"/>
          <w:szCs w:val="24"/>
        </w:rPr>
      </w:pPr>
    </w:p>
    <w:p w14:paraId="1F7EEA01" w14:textId="77777777" w:rsidR="00D1041D" w:rsidRDefault="00D1041D" w:rsidP="00D1041D">
      <w:pPr>
        <w:rPr>
          <w:rFonts w:ascii="Times New Roman" w:hAnsi="Times New Roman" w:cs="Times New Roman"/>
          <w:snapToGrid w:val="0"/>
          <w:sz w:val="24"/>
          <w:szCs w:val="24"/>
        </w:rPr>
      </w:pPr>
    </w:p>
    <w:p w14:paraId="62E3E25B" w14:textId="77777777" w:rsidR="00D1041D" w:rsidRDefault="00D1041D" w:rsidP="00D1041D">
      <w:pPr>
        <w:rPr>
          <w:rFonts w:ascii="Times New Roman" w:hAnsi="Times New Roman" w:cs="Times New Roman"/>
          <w:snapToGrid w:val="0"/>
          <w:sz w:val="24"/>
          <w:szCs w:val="24"/>
        </w:rPr>
      </w:pPr>
    </w:p>
    <w:p w14:paraId="5B6FAD86" w14:textId="77777777" w:rsidR="00D1041D" w:rsidRDefault="00D1041D" w:rsidP="00D1041D">
      <w:pPr>
        <w:rPr>
          <w:rFonts w:ascii="Times New Roman" w:hAnsi="Times New Roman" w:cs="Times New Roman"/>
          <w:snapToGrid w:val="0"/>
          <w:sz w:val="24"/>
          <w:szCs w:val="24"/>
        </w:rPr>
      </w:pPr>
    </w:p>
    <w:p w14:paraId="6660E02B" w14:textId="77777777" w:rsidR="00D1041D" w:rsidRDefault="00D1041D" w:rsidP="00D1041D">
      <w:pPr>
        <w:rPr>
          <w:rFonts w:ascii="Times New Roman" w:hAnsi="Times New Roman" w:cs="Times New Roman"/>
          <w:snapToGrid w:val="0"/>
          <w:sz w:val="24"/>
          <w:szCs w:val="24"/>
        </w:rPr>
      </w:pPr>
    </w:p>
    <w:p w14:paraId="57A30084" w14:textId="77777777" w:rsidR="00AD2C49" w:rsidRDefault="00AD2C49" w:rsidP="00D1041D">
      <w:pPr>
        <w:rPr>
          <w:rFonts w:ascii="Times New Roman" w:hAnsi="Times New Roman" w:cs="Times New Roman"/>
          <w:snapToGrid w:val="0"/>
          <w:sz w:val="24"/>
          <w:szCs w:val="24"/>
        </w:rPr>
        <w:sectPr w:rsidR="00AD2C49" w:rsidSect="00EF3D42">
          <w:type w:val="continuous"/>
          <w:pgSz w:w="16838" w:h="11906" w:orient="landscape"/>
          <w:pgMar w:top="720" w:right="720" w:bottom="720" w:left="720" w:header="708" w:footer="708" w:gutter="0"/>
          <w:cols w:num="2" w:sep="1" w:space="458"/>
          <w:docGrid w:linePitch="360"/>
        </w:sectPr>
      </w:pPr>
    </w:p>
    <w:p w14:paraId="75006DBE" w14:textId="547986F6" w:rsidR="00AD2C49" w:rsidRDefault="005657D3" w:rsidP="00D1041D">
      <w:pPr>
        <w:rPr>
          <w:rFonts w:ascii="Times New Roman" w:hAnsi="Times New Roman" w:cs="Times New Roman"/>
          <w:snapToGrid w:val="0"/>
          <w:sz w:val="24"/>
          <w:szCs w:val="24"/>
        </w:rPr>
        <w:sectPr w:rsidR="00AD2C49" w:rsidSect="00AD2C49">
          <w:type w:val="continuous"/>
          <w:pgSz w:w="16838" w:h="11906" w:orient="landscape"/>
          <w:pgMar w:top="720" w:right="720" w:bottom="720" w:left="720" w:header="708" w:footer="708" w:gutter="0"/>
          <w:cols w:sep="1" w:space="458"/>
          <w:docGrid w:linePitch="360"/>
        </w:sectPr>
      </w:pPr>
      <w:r>
        <w:rPr>
          <w:noProof/>
          <w:snapToGrid w:val="0"/>
          <w:color w:val="FF0000"/>
        </w:rPr>
        <w:drawing>
          <wp:inline distT="0" distB="0" distL="0" distR="0" wp14:anchorId="553B6B33" wp14:editId="638C6994">
            <wp:extent cx="5780277" cy="8877302"/>
            <wp:effectExtent l="0" t="5715" r="5715" b="571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5803627" cy="8913163"/>
                    </a:xfrm>
                    <a:prstGeom prst="rect">
                      <a:avLst/>
                    </a:prstGeom>
                    <a:noFill/>
                    <a:ln>
                      <a:noFill/>
                    </a:ln>
                  </pic:spPr>
                </pic:pic>
              </a:graphicData>
            </a:graphic>
          </wp:inline>
        </w:drawing>
      </w:r>
      <w:r w:rsidR="00D03A01">
        <w:rPr>
          <w:noProof/>
          <w:color w:val="FF0000"/>
        </w:rPr>
        <w:drawing>
          <wp:anchor distT="0" distB="0" distL="114300" distR="114300" simplePos="0" relativeHeight="252370263" behindDoc="0" locked="0" layoutInCell="1" allowOverlap="1" wp14:anchorId="4D14F054" wp14:editId="71AB5219">
            <wp:simplePos x="0" y="0"/>
            <wp:positionH relativeFrom="margin">
              <wp:posOffset>0</wp:posOffset>
            </wp:positionH>
            <wp:positionV relativeFrom="paragraph">
              <wp:posOffset>0</wp:posOffset>
            </wp:positionV>
            <wp:extent cx="504825" cy="714375"/>
            <wp:effectExtent l="9525"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p>
    <w:p w14:paraId="2D84C071" w14:textId="2357A923" w:rsidR="00D1041D" w:rsidRDefault="00D1041D" w:rsidP="00D1041D">
      <w:pPr>
        <w:rPr>
          <w:rFonts w:ascii="Times New Roman" w:hAnsi="Times New Roman" w:cs="Times New Roman"/>
          <w:snapToGrid w:val="0"/>
          <w:sz w:val="24"/>
          <w:szCs w:val="24"/>
        </w:rPr>
      </w:pPr>
    </w:p>
    <w:p w14:paraId="1E59B270" w14:textId="2300A37C" w:rsidR="00AD2C49" w:rsidRDefault="00AD2C49" w:rsidP="00D1041D">
      <w:pPr>
        <w:rPr>
          <w:rFonts w:ascii="Times New Roman" w:hAnsi="Times New Roman" w:cs="Times New Roman"/>
          <w:snapToGrid w:val="0"/>
          <w:sz w:val="24"/>
          <w:szCs w:val="24"/>
        </w:rPr>
      </w:pPr>
    </w:p>
    <w:bookmarkEnd w:id="1"/>
    <w:p w14:paraId="30AC13B9" w14:textId="77777777" w:rsidR="0004496C" w:rsidRPr="0017372D" w:rsidRDefault="0004496C" w:rsidP="0004496C">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72426E49" wp14:editId="798DE97E">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1" behindDoc="0" locked="0" layoutInCell="1" allowOverlap="1" wp14:anchorId="54437418" wp14:editId="3AC99728">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2169" w14:textId="6E209099" w:rsidR="000D1D2F" w:rsidRPr="00CA2235" w:rsidRDefault="000D1D2F" w:rsidP="0004496C">
                            <w:pPr>
                              <w:rPr>
                                <w:rFonts w:ascii="MV Boli" w:hAnsi="MV Boli" w:cs="MV Boli"/>
                              </w:rPr>
                            </w:pPr>
                            <w:r>
                              <w:rPr>
                                <w:rFonts w:ascii="MV Boli" w:hAnsi="MV Boli" w:cs="MV Boli"/>
                              </w:rPr>
                              <w:t>CM2 24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7418" id="Zone de texte 958" o:spid="_x0000_s1074" type="#_x0000_t202" style="position:absolute;left:0;text-align:left;margin-left:.75pt;margin-top:-4.5pt;width:88.5pt;height:35.65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P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u&#10;+pNPhQIAAHMFAAAOAAAAAAAAAAAAAAAAAC4CAABkcnMvZTJvRG9jLnhtbFBLAQItABQABgAIAAAA&#10;IQBqIMzz3gAAAAcBAAAPAAAAAAAAAAAAAAAAAN8EAABkcnMvZG93bnJldi54bWxQSwUGAAAAAAQA&#10;BADzAAAA6gUAAAAA&#10;" filled="f" stroked="f" strokeweight=".5pt">
                <v:textbox>
                  <w:txbxContent>
                    <w:p w14:paraId="5E102169" w14:textId="6E209099" w:rsidR="000D1D2F" w:rsidRPr="00CA2235" w:rsidRDefault="000D1D2F" w:rsidP="0004496C">
                      <w:pPr>
                        <w:rPr>
                          <w:rFonts w:ascii="MV Boli" w:hAnsi="MV Boli" w:cs="MV Boli"/>
                        </w:rPr>
                      </w:pPr>
                      <w:r>
                        <w:rPr>
                          <w:rFonts w:ascii="MV Boli" w:hAnsi="MV Boli" w:cs="MV Boli"/>
                        </w:rPr>
                        <w:t>CM2 24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0" behindDoc="0" locked="0" layoutInCell="1" allowOverlap="1" wp14:anchorId="62B8BC96" wp14:editId="6427A546">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E51A" id="Étoile à 12 branches 1" o:spid="_x0000_s1026" style="position:absolute;margin-left:-17.25pt;margin-top:-9pt;width:102pt;height:36.3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7D66A4"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3" behindDoc="0" locked="0" layoutInCell="1" allowOverlap="1" wp14:anchorId="5FFC6603" wp14:editId="70E27D65">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1F856" id="Ellipse 84" o:spid="_x0000_s1026" style="position:absolute;margin-left:100.15pt;margin-top:10.5pt;width:1.4pt;height:1.4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69D77186"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5" behindDoc="0" locked="0" layoutInCell="1" allowOverlap="1" wp14:anchorId="3BF172A5" wp14:editId="38C7ED99">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DA922" id="Ellipse 85" o:spid="_x0000_s1026" style="position:absolute;margin-left:99.3pt;margin-top:20.3pt;width:1.4pt;height:1.4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92B1A9E"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4" behindDoc="0" locked="0" layoutInCell="1" allowOverlap="1" wp14:anchorId="68F2CF43" wp14:editId="46061E86">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2509A" id="Ellipse 86" o:spid="_x0000_s1026" style="position:absolute;margin-left:143.15pt;margin-top:31.55pt;width:1.4pt;height:1.4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5A8D951" w14:textId="77777777" w:rsidR="0004496C" w:rsidRPr="00756682" w:rsidRDefault="0004496C" w:rsidP="0004496C">
      <w:pPr>
        <w:rPr>
          <w:rFonts w:ascii="MV Boli" w:hAnsi="MV Boli" w:cs="MV Boli"/>
          <w:u w:val="single"/>
        </w:rPr>
      </w:pPr>
    </w:p>
    <w:p w14:paraId="49A5E1ED" w14:textId="77777777" w:rsidR="0004496C" w:rsidRDefault="0004496C" w:rsidP="0004496C">
      <w:pPr>
        <w:spacing w:after="0" w:line="360" w:lineRule="auto"/>
        <w:ind w:left="851"/>
        <w:jc w:val="both"/>
        <w:rPr>
          <w:rFonts w:ascii="Times New Roman" w:hAnsi="Times New Roman" w:cs="Times New Roman"/>
          <w:sz w:val="24"/>
          <w:szCs w:val="24"/>
        </w:rPr>
      </w:pPr>
    </w:p>
    <w:p w14:paraId="7BD91158" w14:textId="77777777" w:rsidR="0004496C" w:rsidRDefault="0004496C" w:rsidP="0004496C">
      <w:pPr>
        <w:spacing w:after="0" w:line="360" w:lineRule="auto"/>
        <w:ind w:left="851"/>
        <w:jc w:val="both"/>
        <w:rPr>
          <w:rFonts w:ascii="Times New Roman" w:hAnsi="Times New Roman" w:cs="Times New Roman"/>
          <w:sz w:val="24"/>
          <w:szCs w:val="24"/>
        </w:rPr>
      </w:pPr>
    </w:p>
    <w:p w14:paraId="517B4B6A" w14:textId="77777777" w:rsidR="0004496C" w:rsidRDefault="0004496C" w:rsidP="0004496C">
      <w:pPr>
        <w:spacing w:after="0" w:line="360" w:lineRule="auto"/>
        <w:ind w:left="851"/>
        <w:jc w:val="both"/>
        <w:rPr>
          <w:rFonts w:ascii="Times New Roman" w:hAnsi="Times New Roman" w:cs="Times New Roman"/>
          <w:sz w:val="24"/>
          <w:szCs w:val="24"/>
        </w:rPr>
      </w:pPr>
    </w:p>
    <w:p w14:paraId="0208F176" w14:textId="77777777" w:rsidR="0004496C" w:rsidRDefault="0004496C" w:rsidP="0004496C">
      <w:pPr>
        <w:spacing w:after="0" w:line="360" w:lineRule="auto"/>
        <w:ind w:left="851"/>
        <w:jc w:val="both"/>
        <w:rPr>
          <w:rFonts w:ascii="Times New Roman" w:hAnsi="Times New Roman" w:cs="Times New Roman"/>
          <w:sz w:val="24"/>
          <w:szCs w:val="24"/>
        </w:rPr>
      </w:pPr>
    </w:p>
    <w:p w14:paraId="2C23E814" w14:textId="77777777" w:rsidR="0004496C" w:rsidRDefault="0004496C" w:rsidP="0004496C">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73CDC4B5" wp14:editId="38003F47">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1C8D7" id="Ellipse 87" o:spid="_x0000_s1026" style="position:absolute;margin-left:142.5pt;margin-top:12.15pt;width:1.4pt;height:1.4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788B012F" w14:textId="77777777" w:rsidR="0004496C" w:rsidRPr="007F5132" w:rsidRDefault="0004496C" w:rsidP="0004496C">
      <w:pPr>
        <w:spacing w:after="0" w:line="360" w:lineRule="auto"/>
        <w:ind w:left="851"/>
        <w:jc w:val="both"/>
        <w:rPr>
          <w:rFonts w:ascii="Times New Roman" w:hAnsi="Times New Roman" w:cs="Times New Roman"/>
          <w:sz w:val="26"/>
          <w:szCs w:val="26"/>
        </w:rPr>
      </w:pPr>
    </w:p>
    <w:p w14:paraId="5EF08D2C" w14:textId="2A95CBEA" w:rsidR="0004496C" w:rsidRDefault="0004496C" w:rsidP="0004496C">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lang w:eastAsia="fr-FR"/>
        </w:rPr>
        <w:drawing>
          <wp:anchor distT="0" distB="0" distL="114300" distR="114300" simplePos="0" relativeHeight="251658647" behindDoc="0" locked="0" layoutInCell="1" allowOverlap="1" wp14:anchorId="7C885371" wp14:editId="14F60F4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22" w:rsidRPr="004D5322">
        <w:rPr>
          <w:rFonts w:ascii="Times New Roman" w:hAnsi="Times New Roman" w:cs="Times New Roman"/>
          <w:sz w:val="24"/>
          <w:szCs w:val="24"/>
        </w:rPr>
        <w:t>Au marché, Faris a payé 9,45 € pour 3 kg de nectarines.  Quel est le prix pour un kilogramme de nectarines ?</w:t>
      </w:r>
    </w:p>
    <w:p w14:paraId="29EBDE70" w14:textId="58C12E4D" w:rsidR="0004496C" w:rsidRDefault="0004496C" w:rsidP="0004496C">
      <w:pPr>
        <w:spacing w:after="0" w:line="360" w:lineRule="auto"/>
        <w:ind w:left="851"/>
        <w:jc w:val="both"/>
        <w:rPr>
          <w:rFonts w:ascii="Times New Roman" w:hAnsi="Times New Roman" w:cs="Times New Roman"/>
          <w:sz w:val="24"/>
          <w:szCs w:val="24"/>
        </w:rPr>
      </w:pPr>
    </w:p>
    <w:p w14:paraId="061A21FC" w14:textId="77777777" w:rsidR="0004496C" w:rsidRPr="0004496C" w:rsidRDefault="0004496C" w:rsidP="0004496C">
      <w:pPr>
        <w:spacing w:after="0" w:line="360" w:lineRule="auto"/>
        <w:ind w:left="851"/>
        <w:jc w:val="both"/>
        <w:rPr>
          <w:rFonts w:ascii="Times New Roman" w:hAnsi="Times New Roman" w:cs="Times New Roman"/>
          <w:sz w:val="24"/>
          <w:szCs w:val="24"/>
        </w:rPr>
      </w:pPr>
    </w:p>
    <w:p w14:paraId="31795F0E" w14:textId="77777777" w:rsidR="0004496C" w:rsidRDefault="0004496C" w:rsidP="0004496C">
      <w:pPr>
        <w:rPr>
          <w:rFonts w:ascii="Times New Roman" w:hAnsi="Times New Roman" w:cs="Times New Roman"/>
          <w:sz w:val="24"/>
          <w:szCs w:val="24"/>
        </w:rPr>
      </w:pPr>
    </w:p>
    <w:p w14:paraId="184067D7" w14:textId="77777777" w:rsidR="0004496C" w:rsidRDefault="0004496C" w:rsidP="0004496C">
      <w:pPr>
        <w:rPr>
          <w:rFonts w:ascii="Times New Roman" w:hAnsi="Times New Roman" w:cs="Times New Roman"/>
          <w:sz w:val="24"/>
          <w:szCs w:val="24"/>
        </w:rPr>
      </w:pPr>
    </w:p>
    <w:p w14:paraId="79DC6F14" w14:textId="77777777"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46" behindDoc="0" locked="0" layoutInCell="1" allowOverlap="1" wp14:anchorId="3EB53976" wp14:editId="4BA097B9">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5770" id="Ellipse 88" o:spid="_x0000_s1026" style="position:absolute;margin-left:2in;margin-top:24.35pt;width:1.4pt;height:1.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189E5984" w14:textId="29FB448B" w:rsidR="0004496C" w:rsidRDefault="0004496C" w:rsidP="0004496C">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38" behindDoc="0" locked="0" layoutInCell="1" allowOverlap="1" wp14:anchorId="5ECFAB9E" wp14:editId="03DB1D4C">
                <wp:simplePos x="0" y="0"/>
                <wp:positionH relativeFrom="column">
                  <wp:posOffset>438149</wp:posOffset>
                </wp:positionH>
                <wp:positionV relativeFrom="paragraph">
                  <wp:posOffset>319405</wp:posOffset>
                </wp:positionV>
                <wp:extent cx="1762125"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5089" w14:textId="27B918D7" w:rsidR="000D1D2F" w:rsidRPr="004D5322" w:rsidRDefault="000D1D2F" w:rsidP="000758E7">
                            <w:pPr>
                              <w:spacing w:after="0" w:line="360" w:lineRule="auto"/>
                              <w:jc w:val="both"/>
                              <w:rPr>
                                <w:rFonts w:ascii="Times New Roman" w:hAnsi="Times New Roman" w:cs="Times New Roman"/>
                                <w:sz w:val="24"/>
                                <w:szCs w:val="24"/>
                              </w:rPr>
                            </w:pPr>
                            <w:r w:rsidRPr="004D5322">
                              <w:rPr>
                                <w:rFonts w:ascii="Times New Roman" w:hAnsi="Times New Roman" w:cs="Times New Roman"/>
                                <w:bCs/>
                                <w:sz w:val="24"/>
                                <w:szCs w:val="24"/>
                              </w:rPr>
                              <w:t>1 957 : 97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FAB9E" id="Zone de texte 89" o:spid="_x0000_s1075" type="#_x0000_t202" style="position:absolute;margin-left:34.5pt;margin-top:25.15pt;width:138.75pt;height:21.75pt;z-index:2516586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" filled="f" stroked="f" strokeweight=".5pt">
                <v:textbox>
                  <w:txbxContent>
                    <w:p w14:paraId="18C75089" w14:textId="27B918D7" w:rsidR="000D1D2F" w:rsidRPr="004D5322" w:rsidRDefault="000D1D2F" w:rsidP="000758E7">
                      <w:pPr>
                        <w:spacing w:after="0" w:line="360" w:lineRule="auto"/>
                        <w:jc w:val="both"/>
                        <w:rPr>
                          <w:rFonts w:ascii="Times New Roman" w:hAnsi="Times New Roman" w:cs="Times New Roman"/>
                          <w:sz w:val="24"/>
                          <w:szCs w:val="24"/>
                        </w:rPr>
                      </w:pPr>
                      <w:r w:rsidRPr="004D5322">
                        <w:rPr>
                          <w:rFonts w:ascii="Times New Roman" w:hAnsi="Times New Roman" w:cs="Times New Roman"/>
                          <w:bCs/>
                          <w:sz w:val="24"/>
                          <w:szCs w:val="24"/>
                        </w:rPr>
                        <w:t>1 957 : 97 =</w:t>
                      </w:r>
                    </w:p>
                  </w:txbxContent>
                </v:textbox>
              </v:shape>
            </w:pict>
          </mc:Fallback>
        </mc:AlternateContent>
      </w:r>
      <w:r>
        <w:rPr>
          <w:noProof/>
          <w:lang w:eastAsia="fr-FR"/>
        </w:rPr>
        <w:drawing>
          <wp:anchor distT="0" distB="0" distL="114300" distR="114300" simplePos="0" relativeHeight="251658639" behindDoc="0" locked="0" layoutInCell="1" allowOverlap="1" wp14:anchorId="0DC523CC" wp14:editId="3F67F367">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CB30" w14:textId="77777777" w:rsidR="0004496C" w:rsidRDefault="0004496C" w:rsidP="0004496C">
      <w:pPr>
        <w:rPr>
          <w:rFonts w:ascii="MV Boli" w:hAnsi="MV Boli" w:cs="MV Boli"/>
          <w:noProof/>
          <w:sz w:val="24"/>
          <w:szCs w:val="24"/>
          <w:lang w:eastAsia="fr-FR"/>
        </w:rPr>
      </w:pPr>
    </w:p>
    <w:p w14:paraId="6A6BA6AF" w14:textId="77777777" w:rsidR="0004496C" w:rsidRDefault="0004496C" w:rsidP="0004496C">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49" behindDoc="1" locked="0" layoutInCell="1" allowOverlap="1" wp14:anchorId="3DF5BE33" wp14:editId="178E79F4">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74E5" w14:textId="77777777" w:rsidR="0004496C" w:rsidRDefault="0004496C" w:rsidP="0004496C">
      <w:pPr>
        <w:rPr>
          <w:rFonts w:ascii="MV Boli" w:hAnsi="MV Boli" w:cs="MV Boli"/>
          <w:sz w:val="24"/>
          <w:szCs w:val="24"/>
          <w:u w:val="single"/>
        </w:rPr>
      </w:pPr>
    </w:p>
    <w:p w14:paraId="2A1F4F8E" w14:textId="77777777" w:rsidR="0004496C" w:rsidRDefault="0004496C" w:rsidP="0004496C">
      <w:pPr>
        <w:rPr>
          <w:rFonts w:ascii="MV Boli" w:hAnsi="MV Boli" w:cs="MV Boli"/>
          <w:sz w:val="24"/>
          <w:szCs w:val="24"/>
          <w:u w:val="single"/>
        </w:rPr>
      </w:pPr>
    </w:p>
    <w:p w14:paraId="0E3BD6AD" w14:textId="77777777" w:rsidR="0004496C" w:rsidRDefault="0004496C" w:rsidP="0004496C">
      <w:pPr>
        <w:rPr>
          <w:rFonts w:ascii="Times New Roman" w:hAnsi="Times New Roman" w:cs="Times New Roman"/>
          <w:sz w:val="24"/>
          <w:szCs w:val="24"/>
          <w:u w:val="single"/>
        </w:rPr>
      </w:pPr>
    </w:p>
    <w:p w14:paraId="28A76764" w14:textId="77777777" w:rsidR="0004496C" w:rsidRDefault="0004496C" w:rsidP="0004496C">
      <w:pPr>
        <w:rPr>
          <w:rFonts w:ascii="Times New Roman" w:hAnsi="Times New Roman" w:cs="Times New Roman"/>
          <w:sz w:val="24"/>
          <w:szCs w:val="24"/>
          <w:u w:val="single"/>
        </w:rPr>
      </w:pPr>
    </w:p>
    <w:p w14:paraId="3936382D" w14:textId="77777777" w:rsidR="0004496C" w:rsidRDefault="0004496C" w:rsidP="0004496C">
      <w:pPr>
        <w:rPr>
          <w:rFonts w:ascii="Times New Roman" w:hAnsi="Times New Roman" w:cs="Times New Roman"/>
          <w:sz w:val="24"/>
          <w:szCs w:val="24"/>
          <w:u w:val="single"/>
        </w:rPr>
      </w:pPr>
    </w:p>
    <w:p w14:paraId="7015EFCF" w14:textId="77777777" w:rsidR="0004496C" w:rsidRPr="004E2644" w:rsidRDefault="0004496C" w:rsidP="0004496C">
      <w:pPr>
        <w:spacing w:line="360" w:lineRule="auto"/>
        <w:ind w:left="709" w:right="807"/>
        <w:jc w:val="both"/>
        <w:rPr>
          <w:rFonts w:ascii="Times New Roman" w:hAnsi="Times New Roman" w:cs="Times New Roman"/>
          <w:sz w:val="14"/>
          <w:szCs w:val="14"/>
          <w:u w:val="single"/>
        </w:rPr>
      </w:pPr>
    </w:p>
    <w:p w14:paraId="149DD3C2" w14:textId="77777777" w:rsidR="0004496C" w:rsidRDefault="0004496C" w:rsidP="0004496C">
      <w:pPr>
        <w:spacing w:line="360" w:lineRule="auto"/>
        <w:ind w:right="807"/>
        <w:jc w:val="both"/>
        <w:rPr>
          <w:rFonts w:ascii="Times New Roman" w:hAnsi="Times New Roman" w:cs="Times New Roman"/>
          <w:sz w:val="24"/>
          <w:szCs w:val="24"/>
          <w:u w:val="single"/>
        </w:rPr>
      </w:pPr>
    </w:p>
    <w:p w14:paraId="05D18130" w14:textId="77777777" w:rsidR="0004496C" w:rsidRDefault="0004496C" w:rsidP="0004496C">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0" behindDoc="0" locked="0" layoutInCell="1" allowOverlap="1" wp14:anchorId="4FE94DCC" wp14:editId="445A61E0">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96C6E" id="Ellipse 90" o:spid="_x0000_s1026" style="position:absolute;margin-left:135.35pt;margin-top:5.75pt;width:1.4pt;height:1.4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5155BB65" w14:textId="77777777" w:rsidR="0004496C" w:rsidRDefault="0004496C" w:rsidP="0004496C">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648" behindDoc="0" locked="0" layoutInCell="1" allowOverlap="1" wp14:anchorId="5A69B540" wp14:editId="245B4127">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9BB22" w14:textId="77777777" w:rsidR="00FF2E2B" w:rsidRDefault="00FF2E2B" w:rsidP="00FF2E2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les pyramides soustractives.</w:t>
      </w:r>
    </w:p>
    <w:p w14:paraId="76CCC803" w14:textId="77777777" w:rsidR="00FF2E2B" w:rsidRDefault="00FF2E2B" w:rsidP="00FF2E2B">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9BE7C0" wp14:editId="16166F78">
            <wp:extent cx="4286250" cy="733425"/>
            <wp:effectExtent l="0" t="0" r="0" b="9525"/>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733425"/>
                    </a:xfrm>
                    <a:prstGeom prst="rect">
                      <a:avLst/>
                    </a:prstGeom>
                    <a:noFill/>
                    <a:ln>
                      <a:noFill/>
                    </a:ln>
                  </pic:spPr>
                </pic:pic>
              </a:graphicData>
            </a:graphic>
          </wp:inline>
        </w:drawing>
      </w:r>
    </w:p>
    <w:p w14:paraId="292211EE" w14:textId="77777777" w:rsidR="00FF2E2B" w:rsidRDefault="00FF2E2B" w:rsidP="00FF2E2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05431" behindDoc="0" locked="0" layoutInCell="1" allowOverlap="1" wp14:anchorId="75BF0357" wp14:editId="3BF01C03">
                <wp:simplePos x="0" y="0"/>
                <wp:positionH relativeFrom="column">
                  <wp:posOffset>1190625</wp:posOffset>
                </wp:positionH>
                <wp:positionV relativeFrom="paragraph">
                  <wp:posOffset>189865</wp:posOffset>
                </wp:positionV>
                <wp:extent cx="0" cy="962025"/>
                <wp:effectExtent l="0" t="0" r="38100" b="28575"/>
                <wp:wrapNone/>
                <wp:docPr id="1573" name="Connecteur droit 15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501177" id="Connecteur droit 1573" o:spid="_x0000_s1026" style="position:absolute;flip:x;z-index:252505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XTvgEAAMQDAAAOAAAAZHJzL2Uyb0RvYy54bWysU9uO0zAQfUfiHyy/06RF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7evO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POvJdO+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04407" behindDoc="0" locked="0" layoutInCell="1" allowOverlap="1" wp14:anchorId="056F7F3A" wp14:editId="21708946">
                <wp:simplePos x="0" y="0"/>
                <wp:positionH relativeFrom="column">
                  <wp:posOffset>3497910</wp:posOffset>
                </wp:positionH>
                <wp:positionV relativeFrom="paragraph">
                  <wp:posOffset>203124</wp:posOffset>
                </wp:positionV>
                <wp:extent cx="0" cy="962025"/>
                <wp:effectExtent l="0" t="0" r="38100" b="28575"/>
                <wp:wrapNone/>
                <wp:docPr id="1574" name="Connecteur droit 15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70C52C" id="Connecteur droit 1574" o:spid="_x0000_s1026" style="position:absolute;flip:x;z-index:252504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pMvgEAAMQDAAAOAAAAZHJzL2Uyb0RvYy54bWysU9uO0zAQfUfiHyy/06QV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7evOb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JCtOky+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02359" behindDoc="0" locked="0" layoutInCell="1" allowOverlap="1" wp14:anchorId="754EF48E" wp14:editId="7108D947">
                <wp:simplePos x="0" y="0"/>
                <wp:positionH relativeFrom="column">
                  <wp:posOffset>2313915</wp:posOffset>
                </wp:positionH>
                <wp:positionV relativeFrom="paragraph">
                  <wp:posOffset>188493</wp:posOffset>
                </wp:positionV>
                <wp:extent cx="0" cy="962025"/>
                <wp:effectExtent l="0" t="0" r="38100" b="28575"/>
                <wp:wrapNone/>
                <wp:docPr id="1575" name="Connecteur droit 15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DE72EF" id="Connecteur droit 1575" o:spid="_x0000_s1026" style="position:absolute;flip:x;z-index:25250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F2tU36+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168E3C" w14:textId="77777777" w:rsidR="00FF2E2B" w:rsidRDefault="00FF2E2B" w:rsidP="00FF2E2B">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2</w:t>
      </w:r>
      <w:r w:rsidRPr="0025168F">
        <w:rPr>
          <w:rFonts w:ascii="Times New Roman" w:hAnsi="Times New Roman" w:cs="Times New Roman"/>
          <w:sz w:val="24"/>
          <w:szCs w:val="24"/>
        </w:rPr>
        <w:t>2 – 5</w:t>
      </w:r>
      <w:r>
        <w:rPr>
          <w:rFonts w:ascii="Times New Roman" w:hAnsi="Times New Roman" w:cs="Times New Roman"/>
          <w:sz w:val="24"/>
          <w:szCs w:val="24"/>
        </w:rPr>
        <w:t>6</w:t>
      </w:r>
      <w:r w:rsidRPr="0025168F">
        <w:rPr>
          <w:rFonts w:ascii="Times New Roman" w:hAnsi="Times New Roman" w:cs="Times New Roman"/>
          <w:sz w:val="24"/>
          <w:szCs w:val="24"/>
        </w:rPr>
        <w:t xml:space="preserve"> = </w:t>
      </w:r>
      <w:r>
        <w:rPr>
          <w:rFonts w:ascii="Times New Roman" w:hAnsi="Times New Roman" w:cs="Times New Roman"/>
          <w:sz w:val="24"/>
          <w:szCs w:val="24"/>
        </w:rPr>
        <w:t>……..    899</w:t>
      </w:r>
      <w:r w:rsidRPr="0025168F">
        <w:rPr>
          <w:rFonts w:ascii="Times New Roman" w:hAnsi="Times New Roman" w:cs="Times New Roman"/>
          <w:sz w:val="24"/>
          <w:szCs w:val="24"/>
        </w:rPr>
        <w:t xml:space="preserve"> – 15</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4</w:t>
      </w:r>
      <w:r w:rsidRPr="0025168F">
        <w:rPr>
          <w:rFonts w:ascii="Times New Roman" w:hAnsi="Times New Roman" w:cs="Times New Roman"/>
          <w:sz w:val="24"/>
          <w:szCs w:val="24"/>
        </w:rPr>
        <w:t>8 – 4</w:t>
      </w:r>
      <w:r>
        <w:rPr>
          <w:rFonts w:ascii="Times New Roman" w:hAnsi="Times New Roman" w:cs="Times New Roman"/>
          <w:sz w:val="24"/>
          <w:szCs w:val="24"/>
        </w:rPr>
        <w:t>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8</w:t>
      </w:r>
      <w:r w:rsidRPr="0025168F">
        <w:rPr>
          <w:rFonts w:ascii="Times New Roman" w:hAnsi="Times New Roman" w:cs="Times New Roman"/>
          <w:sz w:val="24"/>
          <w:szCs w:val="24"/>
        </w:rPr>
        <w:t xml:space="preserve">17 – </w:t>
      </w:r>
      <w:r>
        <w:rPr>
          <w:rFonts w:ascii="Times New Roman" w:hAnsi="Times New Roman" w:cs="Times New Roman"/>
          <w:sz w:val="24"/>
          <w:szCs w:val="24"/>
        </w:rPr>
        <w:t>5</w:t>
      </w:r>
      <w:r w:rsidRPr="0025168F">
        <w:rPr>
          <w:rFonts w:ascii="Times New Roman" w:hAnsi="Times New Roman" w:cs="Times New Roman"/>
          <w:sz w:val="24"/>
          <w:szCs w:val="24"/>
        </w:rPr>
        <w:t>11 =</w:t>
      </w:r>
      <w:r>
        <w:rPr>
          <w:rFonts w:ascii="Times New Roman" w:hAnsi="Times New Roman" w:cs="Times New Roman"/>
          <w:sz w:val="24"/>
          <w:szCs w:val="24"/>
        </w:rPr>
        <w:t xml:space="preserve"> …….</w:t>
      </w:r>
    </w:p>
    <w:p w14:paraId="4B5B652B" w14:textId="77777777" w:rsidR="00FF2E2B" w:rsidRDefault="00FF2E2B" w:rsidP="00FF2E2B">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5</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 xml:space="preserve">6 = </w:t>
      </w:r>
      <w:r>
        <w:rPr>
          <w:rFonts w:ascii="Times New Roman" w:hAnsi="Times New Roman" w:cs="Times New Roman"/>
          <w:sz w:val="24"/>
          <w:szCs w:val="24"/>
        </w:rPr>
        <w:t>……..  84</w:t>
      </w:r>
      <w:r w:rsidRPr="0025168F">
        <w:rPr>
          <w:rFonts w:ascii="Times New Roman" w:hAnsi="Times New Roman" w:cs="Times New Roman"/>
          <w:sz w:val="24"/>
          <w:szCs w:val="24"/>
        </w:rPr>
        <w:t>3 – 6</w:t>
      </w:r>
      <w:r>
        <w:rPr>
          <w:rFonts w:ascii="Times New Roman" w:hAnsi="Times New Roman" w:cs="Times New Roman"/>
          <w:sz w:val="24"/>
          <w:szCs w:val="24"/>
        </w:rPr>
        <w:t>47</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25168F">
        <w:rPr>
          <w:rFonts w:ascii="Times New Roman" w:hAnsi="Times New Roman" w:cs="Times New Roman"/>
          <w:sz w:val="24"/>
          <w:szCs w:val="24"/>
        </w:rPr>
        <w:t>3 – 6</w:t>
      </w:r>
      <w:r>
        <w:rPr>
          <w:rFonts w:ascii="Times New Roman" w:hAnsi="Times New Roman" w:cs="Times New Roman"/>
          <w:sz w:val="24"/>
          <w:szCs w:val="24"/>
        </w:rPr>
        <w:t>7</w:t>
      </w:r>
      <w:r w:rsidRPr="0025168F">
        <w:rPr>
          <w:rFonts w:ascii="Times New Roman" w:hAnsi="Times New Roman" w:cs="Times New Roman"/>
          <w:sz w:val="24"/>
          <w:szCs w:val="24"/>
        </w:rPr>
        <w:t xml:space="preserve"> = </w:t>
      </w:r>
      <w:r>
        <w:rPr>
          <w:rFonts w:ascii="Times New Roman" w:hAnsi="Times New Roman" w:cs="Times New Roman"/>
          <w:sz w:val="24"/>
          <w:szCs w:val="24"/>
        </w:rPr>
        <w:t>…….      9</w:t>
      </w:r>
      <w:r w:rsidRPr="0025168F">
        <w:rPr>
          <w:rFonts w:ascii="Times New Roman" w:hAnsi="Times New Roman" w:cs="Times New Roman"/>
          <w:sz w:val="24"/>
          <w:szCs w:val="24"/>
        </w:rPr>
        <w:t>16 – 5</w:t>
      </w:r>
      <w:r>
        <w:rPr>
          <w:rFonts w:ascii="Times New Roman" w:hAnsi="Times New Roman" w:cs="Times New Roman"/>
          <w:sz w:val="24"/>
          <w:szCs w:val="24"/>
        </w:rPr>
        <w:t>14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C450681" w14:textId="77777777" w:rsidR="00FF2E2B" w:rsidRDefault="00FF2E2B" w:rsidP="00FF2E2B">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8</w:t>
      </w:r>
      <w:r w:rsidRPr="0025168F">
        <w:rPr>
          <w:rFonts w:ascii="Times New Roman" w:hAnsi="Times New Roman" w:cs="Times New Roman"/>
          <w:sz w:val="24"/>
          <w:szCs w:val="24"/>
        </w:rPr>
        <w:t>6 – 14</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74</w:t>
      </w:r>
      <w:r w:rsidRPr="0025168F">
        <w:rPr>
          <w:rFonts w:ascii="Times New Roman" w:hAnsi="Times New Roman" w:cs="Times New Roman"/>
          <w:sz w:val="24"/>
          <w:szCs w:val="24"/>
        </w:rPr>
        <w:t xml:space="preserve">2 – </w:t>
      </w:r>
      <w:r>
        <w:rPr>
          <w:rFonts w:ascii="Times New Roman" w:hAnsi="Times New Roman" w:cs="Times New Roman"/>
          <w:sz w:val="24"/>
          <w:szCs w:val="24"/>
        </w:rPr>
        <w:t>54</w:t>
      </w:r>
      <w:r w:rsidRPr="0025168F">
        <w:rPr>
          <w:rFonts w:ascii="Times New Roman" w:hAnsi="Times New Roman" w:cs="Times New Roman"/>
          <w:sz w:val="24"/>
          <w:szCs w:val="24"/>
        </w:rPr>
        <w:t xml:space="preserve">9 = </w:t>
      </w:r>
      <w:r>
        <w:rPr>
          <w:rFonts w:ascii="Times New Roman" w:hAnsi="Times New Roman" w:cs="Times New Roman"/>
          <w:sz w:val="24"/>
          <w:szCs w:val="24"/>
        </w:rPr>
        <w:t>…… 8</w:t>
      </w:r>
      <w:r w:rsidRPr="0025168F">
        <w:rPr>
          <w:rFonts w:ascii="Times New Roman" w:hAnsi="Times New Roman" w:cs="Times New Roman"/>
          <w:sz w:val="24"/>
          <w:szCs w:val="24"/>
        </w:rPr>
        <w:t xml:space="preserve">7 – </w:t>
      </w:r>
      <w:r>
        <w:rPr>
          <w:rFonts w:ascii="Times New Roman" w:hAnsi="Times New Roman" w:cs="Times New Roman"/>
          <w:sz w:val="24"/>
          <w:szCs w:val="24"/>
        </w:rPr>
        <w:t>4</w:t>
      </w:r>
      <w:r w:rsidRPr="0025168F">
        <w:rPr>
          <w:rFonts w:ascii="Times New Roman" w:hAnsi="Times New Roman" w:cs="Times New Roman"/>
          <w:sz w:val="24"/>
          <w:szCs w:val="24"/>
        </w:rPr>
        <w:t xml:space="preserve">2 = </w:t>
      </w:r>
      <w:r>
        <w:rPr>
          <w:rFonts w:ascii="Times New Roman" w:hAnsi="Times New Roman" w:cs="Times New Roman"/>
          <w:sz w:val="24"/>
          <w:szCs w:val="24"/>
        </w:rPr>
        <w:t>……..     8</w:t>
      </w:r>
      <w:r w:rsidRPr="0025168F">
        <w:rPr>
          <w:rFonts w:ascii="Times New Roman" w:hAnsi="Times New Roman" w:cs="Times New Roman"/>
          <w:sz w:val="24"/>
          <w:szCs w:val="24"/>
        </w:rPr>
        <w:t>19 – 4</w:t>
      </w:r>
      <w:r>
        <w:rPr>
          <w:rFonts w:ascii="Times New Roman" w:hAnsi="Times New Roman" w:cs="Times New Roman"/>
          <w:sz w:val="24"/>
          <w:szCs w:val="24"/>
        </w:rPr>
        <w:t>24</w:t>
      </w:r>
      <w:r w:rsidRPr="0025168F">
        <w:rPr>
          <w:rFonts w:ascii="Times New Roman" w:hAnsi="Times New Roman" w:cs="Times New Roman"/>
          <w:sz w:val="24"/>
          <w:szCs w:val="24"/>
        </w:rPr>
        <w:t xml:space="preserve"> =</w:t>
      </w:r>
      <w:r>
        <w:rPr>
          <w:rFonts w:ascii="Times New Roman" w:hAnsi="Times New Roman" w:cs="Times New Roman"/>
          <w:sz w:val="24"/>
          <w:szCs w:val="24"/>
        </w:rPr>
        <w:t>………</w:t>
      </w:r>
      <w:r w:rsidRPr="0025168F">
        <w:rPr>
          <w:rFonts w:ascii="Times New Roman" w:hAnsi="Times New Roman" w:cs="Times New Roman"/>
          <w:sz w:val="24"/>
          <w:szCs w:val="24"/>
        </w:rPr>
        <w:t xml:space="preserve"> </w:t>
      </w:r>
      <w:r>
        <w:rPr>
          <w:rFonts w:ascii="Times New Roman" w:hAnsi="Times New Roman" w:cs="Times New Roman"/>
          <w:sz w:val="24"/>
          <w:szCs w:val="24"/>
        </w:rPr>
        <w:t>8</w:t>
      </w:r>
      <w:r w:rsidRPr="0025168F">
        <w:rPr>
          <w:rFonts w:ascii="Times New Roman" w:hAnsi="Times New Roman" w:cs="Times New Roman"/>
          <w:sz w:val="24"/>
          <w:szCs w:val="24"/>
        </w:rPr>
        <w:t>17 – 7</w:t>
      </w:r>
      <w:r>
        <w:rPr>
          <w:rFonts w:ascii="Times New Roman" w:hAnsi="Times New Roman" w:cs="Times New Roman"/>
          <w:sz w:val="24"/>
          <w:szCs w:val="24"/>
        </w:rPr>
        <w:t>14</w:t>
      </w:r>
      <w:r w:rsidRPr="0025168F">
        <w:rPr>
          <w:rFonts w:ascii="Times New Roman" w:hAnsi="Times New Roman" w:cs="Times New Roman"/>
          <w:sz w:val="24"/>
          <w:szCs w:val="24"/>
        </w:rPr>
        <w:t xml:space="preserve"> = </w:t>
      </w:r>
      <w:r>
        <w:rPr>
          <w:rFonts w:ascii="Times New Roman" w:hAnsi="Times New Roman" w:cs="Times New Roman"/>
          <w:sz w:val="24"/>
          <w:szCs w:val="24"/>
        </w:rPr>
        <w:t>………45</w:t>
      </w:r>
      <w:r w:rsidRPr="0025168F">
        <w:rPr>
          <w:rFonts w:ascii="Times New Roman" w:hAnsi="Times New Roman" w:cs="Times New Roman"/>
          <w:sz w:val="24"/>
          <w:szCs w:val="24"/>
        </w:rPr>
        <w:t xml:space="preserve">8 – </w:t>
      </w:r>
      <w:r>
        <w:rPr>
          <w:rFonts w:ascii="Times New Roman" w:hAnsi="Times New Roman" w:cs="Times New Roman"/>
          <w:sz w:val="24"/>
          <w:szCs w:val="24"/>
        </w:rPr>
        <w:t>24</w:t>
      </w:r>
      <w:r w:rsidRPr="0025168F">
        <w:rPr>
          <w:rFonts w:ascii="Times New Roman" w:hAnsi="Times New Roman" w:cs="Times New Roman"/>
          <w:sz w:val="24"/>
          <w:szCs w:val="24"/>
        </w:rPr>
        <w:t>3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7</w:t>
      </w:r>
      <w:r w:rsidRPr="0025168F">
        <w:rPr>
          <w:rFonts w:ascii="Times New Roman" w:hAnsi="Times New Roman" w:cs="Times New Roman"/>
          <w:sz w:val="24"/>
          <w:szCs w:val="24"/>
        </w:rPr>
        <w:t xml:space="preserve">3 – </w:t>
      </w:r>
      <w:r>
        <w:rPr>
          <w:rFonts w:ascii="Times New Roman" w:hAnsi="Times New Roman" w:cs="Times New Roman"/>
          <w:sz w:val="24"/>
          <w:szCs w:val="24"/>
        </w:rPr>
        <w:t>7</w:t>
      </w:r>
      <w:r w:rsidRPr="0025168F">
        <w:rPr>
          <w:rFonts w:ascii="Times New Roman" w:hAnsi="Times New Roman" w:cs="Times New Roman"/>
          <w:sz w:val="24"/>
          <w:szCs w:val="24"/>
        </w:rPr>
        <w:t>0 =</w:t>
      </w:r>
      <w:r>
        <w:rPr>
          <w:rFonts w:ascii="Times New Roman" w:hAnsi="Times New Roman" w:cs="Times New Roman"/>
          <w:sz w:val="24"/>
          <w:szCs w:val="24"/>
        </w:rPr>
        <w:t xml:space="preserve"> …….      7</w:t>
      </w:r>
      <w:r w:rsidRPr="0025168F">
        <w:rPr>
          <w:rFonts w:ascii="Times New Roman" w:hAnsi="Times New Roman" w:cs="Times New Roman"/>
          <w:sz w:val="24"/>
          <w:szCs w:val="24"/>
        </w:rPr>
        <w:t>14 – 5</w:t>
      </w:r>
      <w:r>
        <w:rPr>
          <w:rFonts w:ascii="Times New Roman" w:hAnsi="Times New Roman" w:cs="Times New Roman"/>
          <w:sz w:val="24"/>
          <w:szCs w:val="24"/>
        </w:rPr>
        <w:t>11</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4F173B35" w14:textId="77777777" w:rsidR="00FF2E2B" w:rsidRDefault="00FF2E2B" w:rsidP="00FF2E2B">
      <w:pPr>
        <w:spacing w:after="0"/>
        <w:rPr>
          <w:rFonts w:ascii="Times New Roman" w:hAnsi="Times New Roman" w:cs="Times New Roman"/>
          <w:sz w:val="24"/>
          <w:szCs w:val="24"/>
        </w:rPr>
      </w:pPr>
      <w:r>
        <w:rPr>
          <w:rFonts w:ascii="Times New Roman" w:hAnsi="Times New Roman" w:cs="Times New Roman"/>
          <w:sz w:val="24"/>
          <w:szCs w:val="24"/>
        </w:rPr>
        <w:t>9</w:t>
      </w:r>
      <w:r w:rsidRPr="0025168F">
        <w:rPr>
          <w:rFonts w:ascii="Times New Roman" w:hAnsi="Times New Roman" w:cs="Times New Roman"/>
          <w:sz w:val="24"/>
          <w:szCs w:val="24"/>
        </w:rPr>
        <w:t>16 – 1</w:t>
      </w:r>
      <w:r>
        <w:rPr>
          <w:rFonts w:ascii="Times New Roman" w:hAnsi="Times New Roman" w:cs="Times New Roman"/>
          <w:sz w:val="24"/>
          <w:szCs w:val="24"/>
        </w:rPr>
        <w:t>4</w:t>
      </w:r>
      <w:r w:rsidRPr="0025168F">
        <w:rPr>
          <w:rFonts w:ascii="Times New Roman" w:hAnsi="Times New Roman" w:cs="Times New Roman"/>
          <w:sz w:val="24"/>
          <w:szCs w:val="24"/>
        </w:rPr>
        <w:t>3 =</w:t>
      </w:r>
      <w:r>
        <w:rPr>
          <w:rFonts w:ascii="Times New Roman" w:hAnsi="Times New Roman" w:cs="Times New Roman"/>
          <w:sz w:val="24"/>
          <w:szCs w:val="24"/>
        </w:rPr>
        <w:t xml:space="preserve"> ……..  21</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6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29</w:t>
      </w:r>
      <w:r w:rsidRPr="0025168F">
        <w:rPr>
          <w:rFonts w:ascii="Times New Roman" w:hAnsi="Times New Roman" w:cs="Times New Roman"/>
          <w:sz w:val="24"/>
          <w:szCs w:val="24"/>
        </w:rPr>
        <w:t xml:space="preserve"> – </w:t>
      </w:r>
      <w:r>
        <w:rPr>
          <w:rFonts w:ascii="Times New Roman" w:hAnsi="Times New Roman" w:cs="Times New Roman"/>
          <w:sz w:val="24"/>
          <w:szCs w:val="24"/>
        </w:rPr>
        <w:t>13</w:t>
      </w:r>
      <w:r w:rsidRPr="0025168F">
        <w:rPr>
          <w:rFonts w:ascii="Times New Roman" w:hAnsi="Times New Roman" w:cs="Times New Roman"/>
          <w:sz w:val="24"/>
          <w:szCs w:val="24"/>
        </w:rPr>
        <w:t xml:space="preserve"> = </w:t>
      </w:r>
      <w:r>
        <w:rPr>
          <w:rFonts w:ascii="Times New Roman" w:hAnsi="Times New Roman" w:cs="Times New Roman"/>
          <w:sz w:val="24"/>
          <w:szCs w:val="24"/>
        </w:rPr>
        <w:t>……..     5</w:t>
      </w:r>
      <w:r w:rsidRPr="0025168F">
        <w:rPr>
          <w:rFonts w:ascii="Times New Roman" w:hAnsi="Times New Roman" w:cs="Times New Roman"/>
          <w:sz w:val="24"/>
          <w:szCs w:val="24"/>
        </w:rPr>
        <w:t xml:space="preserve">14 – </w:t>
      </w:r>
      <w:r>
        <w:rPr>
          <w:rFonts w:ascii="Times New Roman" w:hAnsi="Times New Roman" w:cs="Times New Roman"/>
          <w:sz w:val="24"/>
          <w:szCs w:val="24"/>
        </w:rPr>
        <w:t>457</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494750DF" w14:textId="77777777" w:rsidR="00FF2E2B" w:rsidRDefault="00FF2E2B" w:rsidP="00FF2E2B">
      <w:pPr>
        <w:spacing w:after="0"/>
        <w:rPr>
          <w:rFonts w:ascii="Times New Roman" w:hAnsi="Times New Roman" w:cs="Times New Roman"/>
          <w:sz w:val="24"/>
          <w:szCs w:val="24"/>
        </w:rPr>
      </w:pPr>
    </w:p>
    <w:p w14:paraId="4FF65513" w14:textId="77777777" w:rsidR="00FF2E2B" w:rsidRDefault="00FF2E2B" w:rsidP="00FF2E2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82AA07B" w14:textId="77777777" w:rsidR="00FF2E2B" w:rsidRDefault="00FF2E2B" w:rsidP="00FF2E2B">
      <w:pPr>
        <w:spacing w:after="0"/>
        <w:rPr>
          <w:rFonts w:ascii="Times New Roman" w:hAnsi="Times New Roman" w:cs="Times New Roman"/>
          <w:sz w:val="24"/>
          <w:szCs w:val="24"/>
        </w:rPr>
      </w:pPr>
    </w:p>
    <w:p w14:paraId="565B5BB5" w14:textId="77777777" w:rsidR="00FF2E2B" w:rsidRDefault="00FF2E2B" w:rsidP="00FF2E2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Comptes mystérieux</w:t>
      </w:r>
    </w:p>
    <w:p w14:paraId="09DA2478" w14:textId="77777777" w:rsidR="00FF2E2B" w:rsidRDefault="00FF2E2B" w:rsidP="00FF2E2B">
      <w:pPr>
        <w:spacing w:after="0"/>
        <w:rPr>
          <w:rFonts w:ascii="Times New Roman" w:hAnsi="Times New Roman" w:cs="Times New Roman"/>
          <w:sz w:val="24"/>
          <w:szCs w:val="24"/>
        </w:rPr>
      </w:pPr>
      <w:r w:rsidRPr="008776E3">
        <w:rPr>
          <w:rFonts w:ascii="Times New Roman" w:hAnsi="Times New Roman" w:cs="Times New Roman"/>
          <w:sz w:val="24"/>
          <w:szCs w:val="24"/>
        </w:rPr>
        <w:lastRenderedPageBreak/>
        <w:t xml:space="preserve">Remets ces signes à leur place : - et + : </w:t>
      </w:r>
      <w:r>
        <w:rPr>
          <w:rFonts w:ascii="Times New Roman" w:hAnsi="Times New Roman" w:cs="Times New Roman"/>
          <w:sz w:val="24"/>
          <w:szCs w:val="24"/>
        </w:rPr>
        <w:t>3</w:t>
      </w:r>
      <w:r w:rsidRPr="008776E3">
        <w:rPr>
          <w:rFonts w:ascii="Times New Roman" w:hAnsi="Times New Roman" w:cs="Times New Roman"/>
          <w:sz w:val="24"/>
          <w:szCs w:val="24"/>
        </w:rPr>
        <w:t>0 ……. (</w:t>
      </w:r>
      <w:r>
        <w:rPr>
          <w:rFonts w:ascii="Times New Roman" w:hAnsi="Times New Roman" w:cs="Times New Roman"/>
          <w:sz w:val="24"/>
          <w:szCs w:val="24"/>
        </w:rPr>
        <w:t>1</w:t>
      </w:r>
      <w:r w:rsidRPr="008776E3">
        <w:rPr>
          <w:rFonts w:ascii="Times New Roman" w:hAnsi="Times New Roman" w:cs="Times New Roman"/>
          <w:sz w:val="24"/>
          <w:szCs w:val="24"/>
        </w:rPr>
        <w:t>7…….</w:t>
      </w:r>
      <w:r>
        <w:rPr>
          <w:rFonts w:ascii="Times New Roman" w:hAnsi="Times New Roman" w:cs="Times New Roman"/>
          <w:sz w:val="24"/>
          <w:szCs w:val="24"/>
        </w:rPr>
        <w:t>1</w:t>
      </w:r>
      <w:r w:rsidRPr="008776E3">
        <w:rPr>
          <w:rFonts w:ascii="Times New Roman" w:hAnsi="Times New Roman" w:cs="Times New Roman"/>
          <w:sz w:val="24"/>
          <w:szCs w:val="24"/>
        </w:rPr>
        <w:t xml:space="preserve">2) = </w:t>
      </w:r>
      <w:r>
        <w:rPr>
          <w:rFonts w:ascii="Times New Roman" w:hAnsi="Times New Roman" w:cs="Times New Roman"/>
          <w:sz w:val="24"/>
          <w:szCs w:val="24"/>
        </w:rPr>
        <w:t>3</w:t>
      </w:r>
      <w:r w:rsidRPr="008776E3">
        <w:rPr>
          <w:rFonts w:ascii="Times New Roman" w:hAnsi="Times New Roman" w:cs="Times New Roman"/>
          <w:sz w:val="24"/>
          <w:szCs w:val="24"/>
        </w:rPr>
        <w:t xml:space="preserve">5 </w:t>
      </w:r>
    </w:p>
    <w:p w14:paraId="10B5D0C9" w14:textId="77777777" w:rsidR="00FF2E2B" w:rsidRDefault="00FF2E2B" w:rsidP="00FF2E2B">
      <w:pPr>
        <w:spacing w:after="0"/>
        <w:rPr>
          <w:rFonts w:ascii="Times New Roman" w:hAnsi="Times New Roman" w:cs="Times New Roman"/>
          <w:sz w:val="24"/>
          <w:szCs w:val="24"/>
        </w:rPr>
      </w:pPr>
    </w:p>
    <w:p w14:paraId="2A17638C" w14:textId="77777777" w:rsidR="00FF2E2B" w:rsidRDefault="00FF2E2B" w:rsidP="00FF2E2B">
      <w:pPr>
        <w:spacing w:after="0"/>
        <w:rPr>
          <w:rFonts w:ascii="Times New Roman" w:hAnsi="Times New Roman" w:cs="Times New Roman"/>
          <w:sz w:val="24"/>
          <w:szCs w:val="24"/>
        </w:rPr>
      </w:pPr>
      <w:r w:rsidRPr="008776E3">
        <w:rPr>
          <w:rFonts w:ascii="Times New Roman" w:hAnsi="Times New Roman" w:cs="Times New Roman"/>
          <w:sz w:val="24"/>
          <w:szCs w:val="24"/>
        </w:rPr>
        <w:t xml:space="preserve">Choisis l’égalité qui convient : </w:t>
      </w:r>
      <w:r>
        <w:rPr>
          <w:rFonts w:ascii="Times New Roman" w:hAnsi="Times New Roman" w:cs="Times New Roman"/>
          <w:sz w:val="24"/>
          <w:szCs w:val="24"/>
        </w:rPr>
        <w:t>5</w:t>
      </w:r>
      <w:r w:rsidRPr="008776E3">
        <w:rPr>
          <w:rFonts w:ascii="Times New Roman" w:hAnsi="Times New Roman" w:cs="Times New Roman"/>
          <w:sz w:val="24"/>
          <w:szCs w:val="24"/>
        </w:rPr>
        <w:t>9 – (5</w:t>
      </w:r>
      <w:r>
        <w:rPr>
          <w:rFonts w:ascii="Times New Roman" w:hAnsi="Times New Roman" w:cs="Times New Roman"/>
          <w:sz w:val="24"/>
          <w:szCs w:val="24"/>
        </w:rPr>
        <w:t>5</w:t>
      </w:r>
      <w:r w:rsidRPr="008776E3">
        <w:rPr>
          <w:rFonts w:ascii="Times New Roman" w:hAnsi="Times New Roman" w:cs="Times New Roman"/>
          <w:sz w:val="24"/>
          <w:szCs w:val="24"/>
        </w:rPr>
        <w:t xml:space="preserve"> + 4 ) = 0</w:t>
      </w:r>
      <w:r>
        <w:rPr>
          <w:rFonts w:ascii="Times New Roman" w:hAnsi="Times New Roman" w:cs="Times New Roman"/>
          <w:sz w:val="24"/>
          <w:szCs w:val="24"/>
        </w:rPr>
        <w:t xml:space="preserve"> ou</w:t>
      </w:r>
      <w:r w:rsidRPr="008776E3">
        <w:rPr>
          <w:rFonts w:ascii="Times New Roman" w:hAnsi="Times New Roman" w:cs="Times New Roman"/>
          <w:sz w:val="24"/>
          <w:szCs w:val="24"/>
        </w:rPr>
        <w:t xml:space="preserve"> (</w:t>
      </w:r>
      <w:r>
        <w:rPr>
          <w:rFonts w:ascii="Times New Roman" w:hAnsi="Times New Roman" w:cs="Times New Roman"/>
          <w:sz w:val="24"/>
          <w:szCs w:val="24"/>
        </w:rPr>
        <w:t>5</w:t>
      </w:r>
      <w:r w:rsidRPr="008776E3">
        <w:rPr>
          <w:rFonts w:ascii="Times New Roman" w:hAnsi="Times New Roman" w:cs="Times New Roman"/>
          <w:sz w:val="24"/>
          <w:szCs w:val="24"/>
        </w:rPr>
        <w:t xml:space="preserve">9 – </w:t>
      </w:r>
      <w:r>
        <w:rPr>
          <w:rFonts w:ascii="Times New Roman" w:hAnsi="Times New Roman" w:cs="Times New Roman"/>
          <w:sz w:val="24"/>
          <w:szCs w:val="24"/>
        </w:rPr>
        <w:t>5</w:t>
      </w:r>
      <w:r w:rsidRPr="008776E3">
        <w:rPr>
          <w:rFonts w:ascii="Times New Roman" w:hAnsi="Times New Roman" w:cs="Times New Roman"/>
          <w:sz w:val="24"/>
          <w:szCs w:val="24"/>
        </w:rPr>
        <w:t xml:space="preserve">5) + 4 = 0 </w:t>
      </w:r>
    </w:p>
    <w:p w14:paraId="5E52B1FF" w14:textId="77777777" w:rsidR="00FF2E2B" w:rsidRDefault="00FF2E2B" w:rsidP="00FF2E2B">
      <w:pPr>
        <w:spacing w:after="0"/>
        <w:rPr>
          <w:rFonts w:ascii="Times New Roman" w:hAnsi="Times New Roman" w:cs="Times New Roman"/>
          <w:sz w:val="24"/>
          <w:szCs w:val="24"/>
        </w:rPr>
      </w:pPr>
    </w:p>
    <w:p w14:paraId="2583700F" w14:textId="77777777" w:rsidR="00FF2E2B" w:rsidRDefault="00FF2E2B" w:rsidP="00FF2E2B">
      <w:pPr>
        <w:spacing w:after="0"/>
        <w:rPr>
          <w:rFonts w:ascii="Times New Roman" w:hAnsi="Times New Roman" w:cs="Times New Roman"/>
          <w:sz w:val="24"/>
          <w:szCs w:val="24"/>
        </w:rPr>
      </w:pPr>
      <w:r w:rsidRPr="008776E3">
        <w:rPr>
          <w:rFonts w:ascii="Times New Roman" w:hAnsi="Times New Roman" w:cs="Times New Roman"/>
          <w:sz w:val="24"/>
          <w:szCs w:val="24"/>
          <w:u w:val="single"/>
        </w:rPr>
        <w:t>Problème </w:t>
      </w:r>
      <w:r>
        <w:rPr>
          <w:rFonts w:ascii="Times New Roman" w:hAnsi="Times New Roman" w:cs="Times New Roman"/>
          <w:sz w:val="24"/>
          <w:szCs w:val="24"/>
        </w:rPr>
        <w:t>: ……………………………………………………………………..</w:t>
      </w:r>
    </w:p>
    <w:p w14:paraId="3E6EC2EB" w14:textId="77777777" w:rsidR="00FF2E2B" w:rsidRDefault="00FF2E2B" w:rsidP="00FF2E2B">
      <w:pPr>
        <w:spacing w:after="0"/>
        <w:rPr>
          <w:rFonts w:ascii="Times New Roman" w:hAnsi="Times New Roman" w:cs="Times New Roman"/>
          <w:sz w:val="24"/>
          <w:szCs w:val="24"/>
        </w:rPr>
      </w:pPr>
    </w:p>
    <w:p w14:paraId="3A38988C" w14:textId="77777777" w:rsidR="00FF2E2B" w:rsidRDefault="00FF2E2B" w:rsidP="00FF2E2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01335" behindDoc="0" locked="0" layoutInCell="1" allowOverlap="1" wp14:anchorId="7B8475FF" wp14:editId="23AFA58F">
                <wp:simplePos x="0" y="0"/>
                <wp:positionH relativeFrom="column">
                  <wp:posOffset>2960370</wp:posOffset>
                </wp:positionH>
                <wp:positionV relativeFrom="paragraph">
                  <wp:posOffset>259715</wp:posOffset>
                </wp:positionV>
                <wp:extent cx="933450" cy="895350"/>
                <wp:effectExtent l="19050" t="19050" r="19050" b="38100"/>
                <wp:wrapNone/>
                <wp:docPr id="1576" name="Étoile : 12 branches 157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5EF3FA" id="Étoile : 12 branches 1576" o:spid="_x0000_s1026" style="position:absolute;margin-left:233.1pt;margin-top:20.45pt;width:73.5pt;height:70.5pt;z-index:252501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NRoMze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00311" behindDoc="0" locked="0" layoutInCell="1" allowOverlap="1" wp14:anchorId="246F2469" wp14:editId="56D4923B">
                <wp:simplePos x="0" y="0"/>
                <wp:positionH relativeFrom="column">
                  <wp:posOffset>1952625</wp:posOffset>
                </wp:positionH>
                <wp:positionV relativeFrom="paragraph">
                  <wp:posOffset>259715</wp:posOffset>
                </wp:positionV>
                <wp:extent cx="933450" cy="895350"/>
                <wp:effectExtent l="19050" t="19050" r="19050" b="38100"/>
                <wp:wrapNone/>
                <wp:docPr id="1577" name="Étoile : 12 branches 157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94D7D9" id="Étoile : 12 branches 1577" o:spid="_x0000_s1026" style="position:absolute;margin-left:153.75pt;margin-top:20.45pt;width:73.5pt;height:70.5pt;z-index:25250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DlEtk+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99287" behindDoc="0" locked="0" layoutInCell="1" allowOverlap="1" wp14:anchorId="33FAC337" wp14:editId="361FF065">
                <wp:simplePos x="0" y="0"/>
                <wp:positionH relativeFrom="column">
                  <wp:posOffset>953770</wp:posOffset>
                </wp:positionH>
                <wp:positionV relativeFrom="paragraph">
                  <wp:posOffset>259715</wp:posOffset>
                </wp:positionV>
                <wp:extent cx="933450" cy="895350"/>
                <wp:effectExtent l="19050" t="19050" r="19050" b="38100"/>
                <wp:wrapNone/>
                <wp:docPr id="1578" name="Étoile : 12 branches 157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DCE43C" id="Étoile : 12 branches 1578" o:spid="_x0000_s1026" style="position:absolute;margin-left:75.1pt;margin-top:20.45pt;width:73.5pt;height:70.5pt;z-index:252499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e+Xja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498263" behindDoc="0" locked="0" layoutInCell="1" allowOverlap="1" wp14:anchorId="02561D40" wp14:editId="3CACC976">
                <wp:simplePos x="0" y="0"/>
                <wp:positionH relativeFrom="column">
                  <wp:posOffset>-36830</wp:posOffset>
                </wp:positionH>
                <wp:positionV relativeFrom="paragraph">
                  <wp:posOffset>259715</wp:posOffset>
                </wp:positionV>
                <wp:extent cx="933450" cy="895350"/>
                <wp:effectExtent l="19050" t="19050" r="19050" b="38100"/>
                <wp:wrapNone/>
                <wp:docPr id="1579" name="Étoile : 12 branches 157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78C0F0" id="Étoile : 12 branches 1579" o:spid="_x0000_s1026" style="position:absolute;margin-left:-2.9pt;margin-top:20.45pt;width:73.5pt;height:70.5pt;z-index:25249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PzDEvW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503383" behindDoc="0" locked="0" layoutInCell="1" allowOverlap="1" wp14:anchorId="4BB989F6" wp14:editId="27EE87E6">
                <wp:simplePos x="0" y="0"/>
                <wp:positionH relativeFrom="column">
                  <wp:posOffset>3925570</wp:posOffset>
                </wp:positionH>
                <wp:positionV relativeFrom="paragraph">
                  <wp:posOffset>234315</wp:posOffset>
                </wp:positionV>
                <wp:extent cx="933450" cy="895350"/>
                <wp:effectExtent l="19050" t="19050" r="19050" b="38100"/>
                <wp:wrapNone/>
                <wp:docPr id="1580" name="Étoile : 12 branches 158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CD0F81" id="Étoile : 12 branches 1580" o:spid="_x0000_s1026" style="position:absolute;margin-left:309.1pt;margin-top:18.45pt;width:73.5pt;height:70.5pt;z-index:252503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DSvK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8411145" w14:textId="77777777" w:rsidR="00FF2E2B" w:rsidRDefault="00FF2E2B" w:rsidP="00FF2E2B">
      <w:pPr>
        <w:spacing w:after="0"/>
        <w:rPr>
          <w:rFonts w:ascii="Times New Roman" w:hAnsi="Times New Roman" w:cs="Times New Roman"/>
          <w:sz w:val="24"/>
          <w:szCs w:val="24"/>
        </w:rPr>
      </w:pPr>
    </w:p>
    <w:p w14:paraId="634058CF" w14:textId="77777777" w:rsidR="00FF2E2B" w:rsidRDefault="00FF2E2B" w:rsidP="00FF2E2B">
      <w:pPr>
        <w:rPr>
          <w:rFonts w:ascii="Times New Roman" w:hAnsi="Times New Roman" w:cs="Times New Roman"/>
          <w:sz w:val="24"/>
          <w:szCs w:val="24"/>
        </w:rPr>
      </w:pPr>
    </w:p>
    <w:p w14:paraId="148DB243" w14:textId="77777777" w:rsidR="0001795D" w:rsidRDefault="0001795D" w:rsidP="0001795D">
      <w:pPr>
        <w:rPr>
          <w:rFonts w:ascii="Times New Roman" w:hAnsi="Times New Roman" w:cs="Times New Roman"/>
          <w:sz w:val="24"/>
          <w:szCs w:val="24"/>
        </w:rPr>
      </w:pPr>
    </w:p>
    <w:p w14:paraId="1AFC7B87" w14:textId="77777777" w:rsidR="0001795D" w:rsidRDefault="0001795D" w:rsidP="0001795D">
      <w:pPr>
        <w:rPr>
          <w:rFonts w:ascii="Times New Roman" w:hAnsi="Times New Roman" w:cs="Times New Roman"/>
          <w:sz w:val="24"/>
          <w:szCs w:val="24"/>
        </w:rPr>
      </w:pPr>
    </w:p>
    <w:p w14:paraId="631BA396" w14:textId="5E19514C" w:rsidR="0001795D" w:rsidRDefault="00791865" w:rsidP="0001795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51" behindDoc="1" locked="0" layoutInCell="1" allowOverlap="1" wp14:anchorId="001CFDA3" wp14:editId="1F41511D">
            <wp:simplePos x="0" y="0"/>
            <wp:positionH relativeFrom="column">
              <wp:posOffset>-295275</wp:posOffset>
            </wp:positionH>
            <wp:positionV relativeFrom="paragraph">
              <wp:posOffset>241935</wp:posOffset>
            </wp:positionV>
            <wp:extent cx="518096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67A1" w14:textId="0524C910" w:rsidR="0004496C" w:rsidRDefault="0004496C" w:rsidP="0004496C">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3968AE90" wp14:editId="70849B65">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F10B2" id="Ellipse 119" o:spid="_x0000_s1026" style="position:absolute;margin-left:147.1pt;margin-top:19.05pt;width:1.4pt;height:1.4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3857404" w14:textId="6832F607" w:rsidR="0004496C" w:rsidRDefault="00D15CB9" w:rsidP="0004496C">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507479" behindDoc="0" locked="0" layoutInCell="1" allowOverlap="1" wp14:anchorId="2658F752" wp14:editId="7B247675">
            <wp:simplePos x="0" y="0"/>
            <wp:positionH relativeFrom="column">
              <wp:posOffset>4400550</wp:posOffset>
            </wp:positionH>
            <wp:positionV relativeFrom="paragraph">
              <wp:posOffset>33020</wp:posOffset>
            </wp:positionV>
            <wp:extent cx="416160" cy="612000"/>
            <wp:effectExtent l="0" t="0" r="3175"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7B120" w14:textId="6312EDA0" w:rsidR="00D15CB9" w:rsidRPr="007F3B5C" w:rsidRDefault="00D15CB9" w:rsidP="00D15CB9">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Résous les soustractions par décalage.</w:t>
      </w:r>
      <w:r w:rsidRPr="00D15CB9">
        <w:rPr>
          <w:b/>
          <w:noProof/>
          <w:color w:val="000000" w:themeColor="text1"/>
          <w:sz w:val="28"/>
          <w:szCs w:val="28"/>
        </w:rPr>
        <w:t xml:space="preserve"> </w:t>
      </w:r>
    </w:p>
    <w:p w14:paraId="0B82DB77" w14:textId="77777777" w:rsidR="00D15CB9" w:rsidRPr="009113A3" w:rsidRDefault="00D15CB9" w:rsidP="00D15CB9">
      <w:pPr>
        <w:jc w:val="both"/>
        <w:rPr>
          <w:rFonts w:ascii="Times New Roman" w:hAnsi="Times New Roman" w:cs="Times New Roman"/>
          <w:color w:val="000000"/>
          <w:sz w:val="24"/>
          <w:szCs w:val="24"/>
          <w:bdr w:val="none" w:sz="0" w:space="0" w:color="auto" w:frame="1"/>
        </w:rPr>
      </w:pPr>
      <w:r w:rsidRPr="009113A3">
        <w:rPr>
          <w:rFonts w:ascii="Times New Roman" w:hAnsi="Times New Roman" w:cs="Times New Roman"/>
          <w:color w:val="000000"/>
          <w:sz w:val="24"/>
          <w:szCs w:val="24"/>
          <w:u w:val="single"/>
          <w:bdr w:val="none" w:sz="0" w:space="0" w:color="auto" w:frame="1"/>
        </w:rPr>
        <w:t>Exemple</w:t>
      </w:r>
      <w:r w:rsidRPr="009113A3">
        <w:rPr>
          <w:rFonts w:ascii="Times New Roman" w:hAnsi="Times New Roman" w:cs="Times New Roman"/>
          <w:color w:val="000000"/>
          <w:sz w:val="24"/>
          <w:szCs w:val="24"/>
          <w:bdr w:val="none" w:sz="0" w:space="0" w:color="auto" w:frame="1"/>
        </w:rPr>
        <w:t xml:space="preserve"> :  234 – 83 = ? </w:t>
      </w:r>
      <w:r w:rsidRPr="009113A3">
        <w:rPr>
          <w:rFonts w:ascii="Times New Roman" w:hAnsi="Times New Roman" w:cs="Times New Roman"/>
          <w:color w:val="000000"/>
          <w:sz w:val="24"/>
          <w:szCs w:val="24"/>
          <w:bdr w:val="none" w:sz="0" w:space="0" w:color="auto" w:frame="1"/>
        </w:rPr>
        <w:sym w:font="Wingdings" w:char="F0E8"/>
      </w:r>
      <w:r w:rsidRPr="009113A3">
        <w:rPr>
          <w:rFonts w:ascii="Times New Roman" w:hAnsi="Times New Roman" w:cs="Times New Roman"/>
          <w:color w:val="000000"/>
          <w:sz w:val="24"/>
          <w:szCs w:val="24"/>
          <w:bdr w:val="none" w:sz="0" w:space="0" w:color="auto" w:frame="1"/>
        </w:rPr>
        <w:t xml:space="preserve">« c’est comme (234 + 17) – (83 + 17) » </w:t>
      </w:r>
      <w:r w:rsidRPr="009113A3">
        <w:rPr>
          <w:rFonts w:ascii="Times New Roman" w:hAnsi="Times New Roman" w:cs="Times New Roman"/>
          <w:color w:val="000000"/>
          <w:sz w:val="24"/>
          <w:szCs w:val="24"/>
          <w:bdr w:val="none" w:sz="0" w:space="0" w:color="auto" w:frame="1"/>
        </w:rPr>
        <w:sym w:font="Wingdings" w:char="F0E8"/>
      </w:r>
      <w:r w:rsidRPr="009113A3">
        <w:rPr>
          <w:rFonts w:ascii="Times New Roman" w:hAnsi="Times New Roman" w:cs="Times New Roman"/>
          <w:color w:val="000000"/>
          <w:sz w:val="24"/>
          <w:szCs w:val="24"/>
          <w:bdr w:val="none" w:sz="0" w:space="0" w:color="auto" w:frame="1"/>
        </w:rPr>
        <w:t xml:space="preserve"> 251 -100 = 151 (nombres amis)</w:t>
      </w:r>
    </w:p>
    <w:p w14:paraId="362A189B" w14:textId="77777777" w:rsidR="00D15CB9" w:rsidRPr="009113A3" w:rsidRDefault="00D15CB9" w:rsidP="00D15CB9">
      <w:pPr>
        <w:jc w:val="center"/>
        <w:rPr>
          <w:rFonts w:ascii="Times New Roman" w:hAnsi="Times New Roman" w:cs="Times New Roman"/>
          <w:color w:val="000000"/>
          <w:sz w:val="24"/>
          <w:szCs w:val="24"/>
          <w:bdr w:val="none" w:sz="0" w:space="0" w:color="auto" w:frame="1"/>
        </w:rPr>
      </w:pPr>
      <w:r w:rsidRPr="009113A3">
        <w:rPr>
          <w:rFonts w:ascii="Times New Roman" w:hAnsi="Times New Roman" w:cs="Times New Roman"/>
          <w:noProof/>
          <w:color w:val="000000"/>
          <w:sz w:val="24"/>
          <w:szCs w:val="24"/>
          <w:bdr w:val="none" w:sz="0" w:space="0" w:color="auto" w:frame="1"/>
        </w:rPr>
        <w:drawing>
          <wp:inline distT="0" distB="0" distL="0" distR="0" wp14:anchorId="6D37ACFF" wp14:editId="0BF4ABF3">
            <wp:extent cx="3794125" cy="75057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4125" cy="750570"/>
                    </a:xfrm>
                    <a:prstGeom prst="rect">
                      <a:avLst/>
                    </a:prstGeom>
                    <a:noFill/>
                    <a:ln>
                      <a:noFill/>
                    </a:ln>
                  </pic:spPr>
                </pic:pic>
              </a:graphicData>
            </a:graphic>
          </wp:inline>
        </w:drawing>
      </w:r>
    </w:p>
    <w:p w14:paraId="07FECAE1" w14:textId="77777777" w:rsidR="00D15CB9" w:rsidRDefault="00D15CB9" w:rsidP="00D15CB9">
      <w:pPr>
        <w:rPr>
          <w:rFonts w:ascii="Times New Roman" w:hAnsi="Times New Roman" w:cs="Times New Roman"/>
          <w:sz w:val="24"/>
          <w:szCs w:val="24"/>
        </w:rPr>
      </w:pPr>
      <w:r>
        <w:rPr>
          <w:rFonts w:ascii="Times New Roman" w:hAnsi="Times New Roman" w:cs="Times New Roman"/>
          <w:sz w:val="24"/>
          <w:szCs w:val="24"/>
        </w:rPr>
        <w:t>329 - 97 = ……………………………………………………………………</w:t>
      </w:r>
    </w:p>
    <w:p w14:paraId="54B9C1AD" w14:textId="77777777" w:rsidR="00D15CB9" w:rsidRDefault="00D15CB9" w:rsidP="00D15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753FC0" wp14:editId="611B849C">
            <wp:extent cx="3444875" cy="690880"/>
            <wp:effectExtent l="0" t="0" r="317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7547DC91" w14:textId="77777777" w:rsidR="00D15CB9" w:rsidRDefault="00D15CB9" w:rsidP="00D15CB9">
      <w:pPr>
        <w:rPr>
          <w:rFonts w:ascii="Times New Roman" w:hAnsi="Times New Roman" w:cs="Times New Roman"/>
          <w:sz w:val="24"/>
          <w:szCs w:val="24"/>
        </w:rPr>
      </w:pPr>
      <w:r>
        <w:rPr>
          <w:rFonts w:ascii="Times New Roman" w:hAnsi="Times New Roman" w:cs="Times New Roman"/>
          <w:sz w:val="24"/>
          <w:szCs w:val="24"/>
        </w:rPr>
        <w:t>439 - 84 = ……………………………………………………………………</w:t>
      </w:r>
    </w:p>
    <w:p w14:paraId="60E594E5" w14:textId="77777777" w:rsidR="00D15CB9" w:rsidRDefault="00D15CB9" w:rsidP="00D15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BB4908" wp14:editId="66EDBB7A">
            <wp:extent cx="3444875" cy="690880"/>
            <wp:effectExtent l="0" t="0" r="317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628DF685" w14:textId="77777777" w:rsidR="00D15CB9" w:rsidRDefault="00D15CB9" w:rsidP="00D15CB9">
      <w:pPr>
        <w:rPr>
          <w:rFonts w:ascii="Times New Roman" w:hAnsi="Times New Roman" w:cs="Times New Roman"/>
          <w:sz w:val="24"/>
          <w:szCs w:val="24"/>
        </w:rPr>
      </w:pPr>
      <w:r>
        <w:rPr>
          <w:rFonts w:ascii="Times New Roman" w:hAnsi="Times New Roman" w:cs="Times New Roman"/>
          <w:sz w:val="24"/>
          <w:szCs w:val="24"/>
        </w:rPr>
        <w:t>914 - 63 = ……………………………………………………………………</w:t>
      </w:r>
    </w:p>
    <w:p w14:paraId="7B374AA4" w14:textId="77777777" w:rsidR="00D15CB9" w:rsidRDefault="00D15CB9" w:rsidP="00D15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3E3606" wp14:editId="72AB63EF">
            <wp:extent cx="3444875" cy="690880"/>
            <wp:effectExtent l="0" t="0" r="317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13377F39" w14:textId="77777777" w:rsidR="00D15CB9" w:rsidRDefault="00D15CB9" w:rsidP="00D15CB9">
      <w:pPr>
        <w:rPr>
          <w:rFonts w:ascii="Times New Roman" w:hAnsi="Times New Roman" w:cs="Times New Roman"/>
          <w:sz w:val="24"/>
          <w:szCs w:val="24"/>
        </w:rPr>
      </w:pPr>
      <w:r>
        <w:rPr>
          <w:rFonts w:ascii="Times New Roman" w:hAnsi="Times New Roman" w:cs="Times New Roman"/>
          <w:sz w:val="24"/>
          <w:szCs w:val="24"/>
        </w:rPr>
        <w:t>719 - 56 = ……………………………………………………………………</w:t>
      </w:r>
    </w:p>
    <w:p w14:paraId="53187B1B" w14:textId="77777777" w:rsidR="00D15CB9" w:rsidRDefault="00D15CB9" w:rsidP="00D15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5CD46" wp14:editId="2940BD3D">
            <wp:extent cx="3444875" cy="690880"/>
            <wp:effectExtent l="0" t="0" r="3175"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6D6477B1" w14:textId="2F230033" w:rsidR="0004496C"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4" behindDoc="1" locked="0" layoutInCell="1" allowOverlap="1" wp14:anchorId="70588585" wp14:editId="2A4D0983">
            <wp:simplePos x="0" y="0"/>
            <wp:positionH relativeFrom="column">
              <wp:posOffset>-64926</wp:posOffset>
            </wp:positionH>
            <wp:positionV relativeFrom="paragraph">
              <wp:posOffset>135483</wp:posOffset>
            </wp:positionV>
            <wp:extent cx="4857115" cy="704850"/>
            <wp:effectExtent l="0" t="0" r="63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5E5E3" w14:textId="215E0643"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55" behindDoc="0" locked="0" layoutInCell="1" allowOverlap="1" wp14:anchorId="23A3E87F" wp14:editId="621B1DC3">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F7DE7" id="Ellipse 120" o:spid="_x0000_s1026" style="position:absolute;margin-left:137.6pt;margin-top:22.55pt;width:1.4pt;height:1.4pt;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4961038A" w14:textId="2FD87FCC" w:rsidR="0004496C" w:rsidRDefault="00537E6E" w:rsidP="0004496C">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1658637" behindDoc="0" locked="0" layoutInCell="1" allowOverlap="1" wp14:anchorId="2CF29BF9" wp14:editId="624EF8A6">
            <wp:simplePos x="0" y="0"/>
            <wp:positionH relativeFrom="column">
              <wp:posOffset>2328545</wp:posOffset>
            </wp:positionH>
            <wp:positionV relativeFrom="paragraph">
              <wp:posOffset>173355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A950" w14:textId="1EEC0BD2" w:rsidR="0004496C" w:rsidRDefault="00D15CB9" w:rsidP="000449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549BF220" wp14:editId="608E35ED">
            <wp:simplePos x="0" y="0"/>
            <wp:positionH relativeFrom="margin">
              <wp:align>right</wp:align>
            </wp:positionH>
            <wp:positionV relativeFrom="paragraph">
              <wp:posOffset>422910</wp:posOffset>
            </wp:positionV>
            <wp:extent cx="4853575" cy="2438400"/>
            <wp:effectExtent l="0" t="0" r="444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84" t="77130" r="367" b="-12397"/>
                    <a:stretch/>
                  </pic:blipFill>
                  <pic:spPr bwMode="auto">
                    <a:xfrm>
                      <a:off x="0" y="0"/>
                      <a:ext cx="4853575"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4484A" w14:textId="4DBE771A" w:rsidR="0004496C" w:rsidRDefault="00537E6E" w:rsidP="0004496C">
      <w:pPr>
        <w:rPr>
          <w:rFonts w:ascii="Times New Roman" w:hAnsi="Times New Roman"/>
          <w:sz w:val="24"/>
        </w:rPr>
      </w:pPr>
      <w:r>
        <w:rPr>
          <w:rFonts w:ascii="Times New Roman" w:hAnsi="Times New Roman"/>
          <w:sz w:val="24"/>
        </w:rPr>
        <w:t xml:space="preserve">           </w:t>
      </w:r>
      <w:r w:rsidR="00D15CB9">
        <w:rPr>
          <w:rFonts w:ascii="Times New Roman" w:hAnsi="Times New Roman"/>
          <w:sz w:val="24"/>
        </w:rPr>
        <w:t>Les filles jouent aux billes.</w:t>
      </w:r>
    </w:p>
    <w:p w14:paraId="45B4A624" w14:textId="77777777" w:rsidR="00537E6E" w:rsidRDefault="00537E6E" w:rsidP="0004496C">
      <w:pPr>
        <w:rPr>
          <w:rFonts w:ascii="MV Boli" w:hAnsi="MV Boli" w:cs="MV Boli"/>
          <w:sz w:val="24"/>
          <w:szCs w:val="24"/>
          <w:u w:val="single"/>
        </w:rPr>
      </w:pPr>
    </w:p>
    <w:p w14:paraId="65D61A85" w14:textId="77777777" w:rsidR="0004496C" w:rsidRDefault="0004496C" w:rsidP="0004496C">
      <w:pPr>
        <w:rPr>
          <w:rFonts w:ascii="Times New Roman" w:hAnsi="Times New Roman" w:cs="Times New Roman"/>
          <w:sz w:val="24"/>
          <w:szCs w:val="24"/>
        </w:rPr>
      </w:pPr>
    </w:p>
    <w:p w14:paraId="61C43FC6" w14:textId="12C1CCBF" w:rsidR="0004496C" w:rsidRPr="00EC3C55" w:rsidRDefault="0004496C" w:rsidP="0004496C">
      <w:pPr>
        <w:rPr>
          <w:rFonts w:ascii="Times New Roman" w:hAnsi="Times New Roman" w:cs="Times New Roman"/>
          <w:sz w:val="30"/>
          <w:szCs w:val="30"/>
        </w:rPr>
      </w:pPr>
    </w:p>
    <w:p w14:paraId="138D2802" w14:textId="0E60EEC7" w:rsidR="0004496C" w:rsidRDefault="0004496C" w:rsidP="0004496C">
      <w:pPr>
        <w:ind w:left="709"/>
        <w:rPr>
          <w:rFonts w:ascii="Times New Roman" w:hAnsi="Times New Roman" w:cs="Times New Roman"/>
          <w:sz w:val="24"/>
          <w:szCs w:val="24"/>
        </w:rPr>
      </w:pPr>
    </w:p>
    <w:p w14:paraId="3F9C0C95" w14:textId="3739F803" w:rsidR="0004496C" w:rsidRPr="0004496C" w:rsidRDefault="00D15CB9" w:rsidP="0004496C">
      <w:pPr>
        <w:rPr>
          <w:rFonts w:ascii="Times New Roman" w:hAnsi="Times New Roman" w:cs="Times New Roman"/>
          <w:sz w:val="16"/>
          <w:szCs w:val="16"/>
        </w:rPr>
      </w:pPr>
      <w:r>
        <w:rPr>
          <w:rFonts w:ascii="Times New Roman" w:hAnsi="Times New Roman" w:cs="Times New Roman"/>
          <w:noProof/>
          <w:sz w:val="24"/>
          <w:szCs w:val="24"/>
          <w:u w:val="single"/>
        </w:rPr>
        <w:lastRenderedPageBreak/>
        <w:drawing>
          <wp:anchor distT="0" distB="0" distL="114300" distR="114300" simplePos="0" relativeHeight="251658658" behindDoc="1" locked="0" layoutInCell="1" allowOverlap="1" wp14:anchorId="422C5BE4" wp14:editId="19F9E3D9">
            <wp:simplePos x="0" y="0"/>
            <wp:positionH relativeFrom="column">
              <wp:posOffset>-298056</wp:posOffset>
            </wp:positionH>
            <wp:positionV relativeFrom="paragraph">
              <wp:posOffset>-3810</wp:posOffset>
            </wp:positionV>
            <wp:extent cx="5180965" cy="6633714"/>
            <wp:effectExtent l="0" t="0" r="63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3CE07" w14:textId="53D0BF64" w:rsidR="000F4E3B" w:rsidRDefault="0004496C" w:rsidP="000F4E3B">
      <w:pPr>
        <w:pStyle w:val="Textebrut"/>
        <w:rPr>
          <w:rFonts w:ascii="Times New Roman" w:hAnsi="Times New Roman"/>
          <w:sz w:val="24"/>
        </w:rPr>
      </w:pPr>
      <w:r>
        <w:rPr>
          <w:rFonts w:ascii="Times New Roman" w:hAnsi="Times New Roman" w:cs="Times New Roman"/>
          <w:sz w:val="24"/>
          <w:szCs w:val="24"/>
        </w:rPr>
        <w:t xml:space="preserve">               </w:t>
      </w:r>
      <w:r w:rsidR="000F4E3B">
        <w:rPr>
          <w:rFonts w:ascii="Times New Roman" w:hAnsi="Times New Roman"/>
          <w:sz w:val="24"/>
        </w:rPr>
        <w:t xml:space="preserve">. </w:t>
      </w:r>
    </w:p>
    <w:p w14:paraId="52C51D97" w14:textId="24992FD6" w:rsidR="0004496C" w:rsidRPr="00EC3C55" w:rsidRDefault="0004496C" w:rsidP="0004496C">
      <w:pPr>
        <w:rPr>
          <w:rFonts w:ascii="Times New Roman" w:hAnsi="Times New Roman" w:cs="Times New Roman"/>
          <w:sz w:val="24"/>
          <w:szCs w:val="24"/>
        </w:rPr>
      </w:pPr>
    </w:p>
    <w:p w14:paraId="6F0CFA1A" w14:textId="51D954C6" w:rsidR="0004496C" w:rsidRDefault="0004496C" w:rsidP="0004496C">
      <w:pPr>
        <w:rPr>
          <w:rFonts w:ascii="Times New Roman" w:hAnsi="Times New Roman" w:cs="Times New Roman"/>
          <w:sz w:val="24"/>
          <w:szCs w:val="24"/>
        </w:rPr>
      </w:pPr>
    </w:p>
    <w:p w14:paraId="5FE3A5E3" w14:textId="4768E34B" w:rsidR="0004496C" w:rsidRDefault="0004496C" w:rsidP="0004496C">
      <w:pPr>
        <w:rPr>
          <w:rFonts w:ascii="Times New Roman" w:hAnsi="Times New Roman" w:cs="Times New Roman"/>
          <w:sz w:val="24"/>
          <w:szCs w:val="24"/>
        </w:rPr>
      </w:pPr>
    </w:p>
    <w:p w14:paraId="3B5FEBC7" w14:textId="215FAD7C" w:rsidR="0004496C" w:rsidRDefault="0004496C" w:rsidP="0004496C">
      <w:pPr>
        <w:rPr>
          <w:rFonts w:ascii="Times New Roman" w:hAnsi="Times New Roman" w:cs="Times New Roman"/>
          <w:sz w:val="24"/>
          <w:szCs w:val="24"/>
        </w:rPr>
      </w:pPr>
    </w:p>
    <w:p w14:paraId="69E503DD" w14:textId="77777777" w:rsidR="0004496C" w:rsidRDefault="0004496C" w:rsidP="0004496C">
      <w:pPr>
        <w:rPr>
          <w:rFonts w:ascii="Times New Roman" w:hAnsi="Times New Roman" w:cs="Times New Roman"/>
          <w:sz w:val="24"/>
          <w:szCs w:val="24"/>
        </w:rPr>
      </w:pPr>
    </w:p>
    <w:p w14:paraId="11D21592" w14:textId="2AADC68D" w:rsidR="0004496C" w:rsidRDefault="0004496C" w:rsidP="0004496C">
      <w:pPr>
        <w:rPr>
          <w:rFonts w:ascii="Times New Roman" w:hAnsi="Times New Roman" w:cs="Times New Roman"/>
          <w:sz w:val="24"/>
          <w:szCs w:val="24"/>
        </w:rPr>
      </w:pPr>
    </w:p>
    <w:p w14:paraId="4392452D" w14:textId="77777777" w:rsidR="0004496C" w:rsidRDefault="0004496C" w:rsidP="0004496C">
      <w:pPr>
        <w:rPr>
          <w:rFonts w:ascii="Times New Roman" w:hAnsi="Times New Roman" w:cs="Times New Roman"/>
          <w:sz w:val="24"/>
          <w:szCs w:val="24"/>
        </w:rPr>
      </w:pPr>
    </w:p>
    <w:p w14:paraId="5D749F98" w14:textId="63BE4AA8" w:rsidR="0004496C" w:rsidRDefault="0004496C" w:rsidP="0004496C">
      <w:pPr>
        <w:rPr>
          <w:rFonts w:ascii="Times New Roman" w:hAnsi="Times New Roman" w:cs="Times New Roman"/>
          <w:sz w:val="24"/>
          <w:szCs w:val="24"/>
        </w:rPr>
      </w:pPr>
    </w:p>
    <w:p w14:paraId="5E1B78A9" w14:textId="79267BC6" w:rsidR="0004496C" w:rsidRDefault="0004496C" w:rsidP="0004496C">
      <w:pPr>
        <w:rPr>
          <w:rFonts w:ascii="Times New Roman" w:hAnsi="Times New Roman" w:cs="Times New Roman"/>
          <w:sz w:val="24"/>
          <w:szCs w:val="24"/>
        </w:rPr>
      </w:pPr>
    </w:p>
    <w:p w14:paraId="5EF0E18E" w14:textId="77777777" w:rsidR="0004496C" w:rsidRDefault="0004496C" w:rsidP="0004496C">
      <w:pPr>
        <w:rPr>
          <w:rFonts w:ascii="Times New Roman" w:hAnsi="Times New Roman" w:cs="Times New Roman"/>
          <w:sz w:val="24"/>
          <w:szCs w:val="24"/>
        </w:rPr>
      </w:pPr>
    </w:p>
    <w:p w14:paraId="5A09EF95" w14:textId="16701A29" w:rsidR="0004496C" w:rsidRDefault="0004496C" w:rsidP="0004496C">
      <w:pPr>
        <w:rPr>
          <w:rFonts w:ascii="Times New Roman" w:hAnsi="Times New Roman" w:cs="Times New Roman"/>
          <w:sz w:val="24"/>
          <w:szCs w:val="24"/>
        </w:rPr>
      </w:pPr>
    </w:p>
    <w:p w14:paraId="4A390FA7" w14:textId="358E25C3" w:rsidR="0004496C" w:rsidRDefault="0004496C" w:rsidP="0004496C">
      <w:pPr>
        <w:rPr>
          <w:rFonts w:ascii="Times New Roman" w:hAnsi="Times New Roman" w:cs="Times New Roman"/>
          <w:sz w:val="24"/>
          <w:szCs w:val="24"/>
        </w:rPr>
      </w:pPr>
    </w:p>
    <w:p w14:paraId="0A1A626C" w14:textId="0711412A" w:rsidR="0004496C" w:rsidRDefault="0004496C" w:rsidP="0004496C">
      <w:pPr>
        <w:rPr>
          <w:rFonts w:ascii="Times New Roman" w:hAnsi="Times New Roman" w:cs="Times New Roman"/>
          <w:sz w:val="24"/>
          <w:szCs w:val="24"/>
        </w:rPr>
      </w:pPr>
    </w:p>
    <w:p w14:paraId="313E7A2A" w14:textId="7164C81A" w:rsidR="0004496C" w:rsidRDefault="0004496C" w:rsidP="0004496C">
      <w:pPr>
        <w:rPr>
          <w:rFonts w:ascii="Times New Roman" w:hAnsi="Times New Roman" w:cs="Times New Roman"/>
          <w:sz w:val="24"/>
          <w:szCs w:val="24"/>
        </w:rPr>
      </w:pPr>
    </w:p>
    <w:p w14:paraId="18E8BEBE" w14:textId="6C423E5A" w:rsidR="0004496C" w:rsidRDefault="0004496C" w:rsidP="0004496C">
      <w:pPr>
        <w:rPr>
          <w:rFonts w:ascii="Times New Roman" w:hAnsi="Times New Roman" w:cs="Times New Roman"/>
          <w:snapToGrid w:val="0"/>
          <w:sz w:val="24"/>
          <w:szCs w:val="24"/>
        </w:rPr>
      </w:pPr>
    </w:p>
    <w:p w14:paraId="5D2AF620" w14:textId="271452FC" w:rsidR="00EA7984" w:rsidRDefault="00EA7984" w:rsidP="0004496C">
      <w:pPr>
        <w:rPr>
          <w:rFonts w:ascii="Times New Roman" w:hAnsi="Times New Roman" w:cs="Times New Roman"/>
          <w:snapToGrid w:val="0"/>
          <w:sz w:val="24"/>
          <w:szCs w:val="24"/>
        </w:rPr>
      </w:pPr>
    </w:p>
    <w:p w14:paraId="7BA8CC7F" w14:textId="5D40C479" w:rsidR="00EA7984" w:rsidRDefault="00EA7984" w:rsidP="0004496C">
      <w:pPr>
        <w:rPr>
          <w:rFonts w:ascii="Times New Roman" w:hAnsi="Times New Roman" w:cs="Times New Roman"/>
          <w:snapToGrid w:val="0"/>
          <w:sz w:val="24"/>
          <w:szCs w:val="24"/>
        </w:rPr>
      </w:pPr>
    </w:p>
    <w:p w14:paraId="20CBF275" w14:textId="07761D9A" w:rsidR="00EA7984" w:rsidRDefault="00EA7984" w:rsidP="0004496C">
      <w:pPr>
        <w:rPr>
          <w:rFonts w:ascii="Times New Roman" w:hAnsi="Times New Roman" w:cs="Times New Roman"/>
          <w:snapToGrid w:val="0"/>
          <w:sz w:val="24"/>
          <w:szCs w:val="24"/>
        </w:rPr>
      </w:pPr>
    </w:p>
    <w:p w14:paraId="4E65172B" w14:textId="50E38076" w:rsidR="00C14EC3" w:rsidRDefault="00C14EC3" w:rsidP="006A2D87">
      <w:pPr>
        <w:spacing w:after="0"/>
        <w:rPr>
          <w:rFonts w:ascii="Times New Roman" w:hAnsi="Times New Roman" w:cs="Times New Roman"/>
          <w:sz w:val="24"/>
          <w:szCs w:val="24"/>
        </w:rPr>
      </w:pPr>
    </w:p>
    <w:p w14:paraId="25945A70" w14:textId="42C42148" w:rsidR="00C14EC3" w:rsidRDefault="00D15CB9" w:rsidP="006A2D87">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00631" behindDoc="1" locked="0" layoutInCell="1" allowOverlap="1" wp14:anchorId="79509F0B" wp14:editId="741D02D2">
            <wp:simplePos x="0" y="0"/>
            <wp:positionH relativeFrom="column">
              <wp:posOffset>-114935</wp:posOffset>
            </wp:positionH>
            <wp:positionV relativeFrom="paragraph">
              <wp:posOffset>6350</wp:posOffset>
            </wp:positionV>
            <wp:extent cx="4970780" cy="6633210"/>
            <wp:effectExtent l="0" t="0" r="1270" b="0"/>
            <wp:wrapNone/>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b="5494"/>
                    <a:stretch/>
                  </pic:blipFill>
                  <pic:spPr bwMode="auto">
                    <a:xfrm>
                      <a:off x="0" y="0"/>
                      <a:ext cx="4970780" cy="663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FD941" w14:textId="55726167" w:rsidR="00C14EC3" w:rsidRDefault="00C14EC3" w:rsidP="006A2D87">
      <w:pPr>
        <w:spacing w:after="0"/>
        <w:rPr>
          <w:rFonts w:ascii="Times New Roman" w:hAnsi="Times New Roman" w:cs="Times New Roman"/>
          <w:sz w:val="24"/>
          <w:szCs w:val="24"/>
        </w:rPr>
      </w:pPr>
    </w:p>
    <w:p w14:paraId="12A6ACDB" w14:textId="0B97FBBC" w:rsidR="00C14EC3" w:rsidRDefault="00C14EC3" w:rsidP="006A2D87">
      <w:pPr>
        <w:spacing w:after="0"/>
        <w:rPr>
          <w:rFonts w:ascii="Times New Roman" w:hAnsi="Times New Roman" w:cs="Times New Roman"/>
          <w:sz w:val="24"/>
          <w:szCs w:val="24"/>
        </w:rPr>
      </w:pPr>
    </w:p>
    <w:p w14:paraId="46281A29" w14:textId="1F433F00" w:rsidR="00C14EC3" w:rsidRDefault="00C14EC3" w:rsidP="006A2D87">
      <w:pPr>
        <w:spacing w:after="0"/>
        <w:rPr>
          <w:rFonts w:ascii="Times New Roman" w:hAnsi="Times New Roman" w:cs="Times New Roman"/>
          <w:sz w:val="24"/>
          <w:szCs w:val="24"/>
        </w:rPr>
      </w:pPr>
    </w:p>
    <w:p w14:paraId="5938308E" w14:textId="77777777" w:rsidR="00C14EC3" w:rsidRDefault="00C14EC3" w:rsidP="006A2D87">
      <w:pPr>
        <w:spacing w:after="0"/>
        <w:rPr>
          <w:rFonts w:ascii="Times New Roman" w:hAnsi="Times New Roman" w:cs="Times New Roman"/>
          <w:sz w:val="24"/>
          <w:szCs w:val="24"/>
        </w:rPr>
      </w:pPr>
    </w:p>
    <w:p w14:paraId="60C00B37" w14:textId="77777777" w:rsidR="00C14EC3" w:rsidRDefault="00C14EC3" w:rsidP="006A2D87">
      <w:pPr>
        <w:spacing w:after="0"/>
        <w:rPr>
          <w:rFonts w:ascii="Times New Roman" w:hAnsi="Times New Roman" w:cs="Times New Roman"/>
          <w:sz w:val="24"/>
          <w:szCs w:val="24"/>
        </w:rPr>
      </w:pPr>
    </w:p>
    <w:p w14:paraId="09D928ED" w14:textId="77777777" w:rsidR="00C14EC3" w:rsidRDefault="00C14EC3" w:rsidP="006A2D87">
      <w:pPr>
        <w:spacing w:after="0"/>
        <w:rPr>
          <w:rFonts w:ascii="Times New Roman" w:hAnsi="Times New Roman" w:cs="Times New Roman"/>
          <w:sz w:val="24"/>
          <w:szCs w:val="24"/>
        </w:rPr>
      </w:pPr>
    </w:p>
    <w:p w14:paraId="0B09EE5F" w14:textId="77777777" w:rsidR="00C14EC3" w:rsidRDefault="00C14EC3" w:rsidP="006A2D87">
      <w:pPr>
        <w:spacing w:after="0"/>
        <w:rPr>
          <w:rFonts w:ascii="Times New Roman" w:hAnsi="Times New Roman" w:cs="Times New Roman"/>
          <w:sz w:val="24"/>
          <w:szCs w:val="24"/>
        </w:rPr>
      </w:pPr>
    </w:p>
    <w:p w14:paraId="02AD06F8" w14:textId="77777777" w:rsidR="00C14EC3" w:rsidRDefault="00C14EC3" w:rsidP="006A2D87">
      <w:pPr>
        <w:spacing w:after="0"/>
        <w:rPr>
          <w:rFonts w:ascii="Times New Roman" w:hAnsi="Times New Roman" w:cs="Times New Roman"/>
          <w:sz w:val="24"/>
          <w:szCs w:val="24"/>
        </w:rPr>
      </w:pPr>
    </w:p>
    <w:p w14:paraId="33C5F82E" w14:textId="77777777" w:rsidR="00C14EC3" w:rsidRDefault="00C14EC3" w:rsidP="006A2D87">
      <w:pPr>
        <w:spacing w:after="0"/>
        <w:rPr>
          <w:rFonts w:ascii="Times New Roman" w:hAnsi="Times New Roman" w:cs="Times New Roman"/>
          <w:sz w:val="24"/>
          <w:szCs w:val="24"/>
        </w:rPr>
      </w:pPr>
    </w:p>
    <w:p w14:paraId="35CD539C" w14:textId="77777777" w:rsidR="00C14EC3" w:rsidRDefault="00C14EC3" w:rsidP="006A2D87">
      <w:pPr>
        <w:spacing w:after="0"/>
        <w:rPr>
          <w:rFonts w:ascii="Times New Roman" w:hAnsi="Times New Roman" w:cs="Times New Roman"/>
          <w:sz w:val="24"/>
          <w:szCs w:val="24"/>
        </w:rPr>
      </w:pPr>
    </w:p>
    <w:p w14:paraId="1ACA0019" w14:textId="77777777" w:rsidR="00C14EC3" w:rsidRDefault="00C14EC3" w:rsidP="006A2D87">
      <w:pPr>
        <w:spacing w:after="0"/>
        <w:rPr>
          <w:rFonts w:ascii="Times New Roman" w:hAnsi="Times New Roman" w:cs="Times New Roman"/>
          <w:sz w:val="24"/>
          <w:szCs w:val="24"/>
        </w:rPr>
      </w:pPr>
    </w:p>
    <w:p w14:paraId="0EDAA482" w14:textId="77777777" w:rsidR="00C14EC3" w:rsidRDefault="00C14EC3" w:rsidP="006A2D87">
      <w:pPr>
        <w:spacing w:after="0"/>
        <w:rPr>
          <w:rFonts w:ascii="Times New Roman" w:hAnsi="Times New Roman" w:cs="Times New Roman"/>
          <w:sz w:val="24"/>
          <w:szCs w:val="24"/>
        </w:rPr>
      </w:pPr>
    </w:p>
    <w:p w14:paraId="2E541A97" w14:textId="77777777" w:rsidR="00C14EC3" w:rsidRDefault="00C14EC3" w:rsidP="006A2D87">
      <w:pPr>
        <w:spacing w:after="0"/>
        <w:rPr>
          <w:rFonts w:ascii="Times New Roman" w:hAnsi="Times New Roman" w:cs="Times New Roman"/>
          <w:sz w:val="24"/>
          <w:szCs w:val="24"/>
        </w:rPr>
      </w:pPr>
    </w:p>
    <w:p w14:paraId="144AE96A" w14:textId="77777777" w:rsidR="00C14EC3" w:rsidRDefault="00C14EC3" w:rsidP="006A2D87">
      <w:pPr>
        <w:spacing w:after="0"/>
        <w:rPr>
          <w:rFonts w:ascii="Times New Roman" w:hAnsi="Times New Roman" w:cs="Times New Roman"/>
          <w:sz w:val="24"/>
          <w:szCs w:val="24"/>
        </w:rPr>
      </w:pPr>
    </w:p>
    <w:p w14:paraId="4712A103" w14:textId="77777777" w:rsidR="00C14EC3" w:rsidRDefault="00C14EC3" w:rsidP="006A2D87">
      <w:pPr>
        <w:spacing w:after="0"/>
        <w:rPr>
          <w:rFonts w:ascii="Times New Roman" w:hAnsi="Times New Roman" w:cs="Times New Roman"/>
          <w:sz w:val="24"/>
          <w:szCs w:val="24"/>
        </w:rPr>
      </w:pPr>
    </w:p>
    <w:p w14:paraId="14D34C42" w14:textId="77777777" w:rsidR="00C14EC3" w:rsidRDefault="00C14EC3" w:rsidP="006A2D87">
      <w:pPr>
        <w:spacing w:after="0"/>
        <w:rPr>
          <w:rFonts w:ascii="Times New Roman" w:hAnsi="Times New Roman" w:cs="Times New Roman"/>
          <w:sz w:val="24"/>
          <w:szCs w:val="24"/>
        </w:rPr>
      </w:pPr>
    </w:p>
    <w:p w14:paraId="5B0D2BCF" w14:textId="71A780B1" w:rsidR="00C14EC3" w:rsidRDefault="00C14EC3" w:rsidP="006A2D87">
      <w:pPr>
        <w:spacing w:after="0"/>
        <w:rPr>
          <w:rFonts w:ascii="Times New Roman" w:hAnsi="Times New Roman" w:cs="Times New Roman"/>
          <w:sz w:val="24"/>
          <w:szCs w:val="24"/>
        </w:rPr>
      </w:pPr>
    </w:p>
    <w:p w14:paraId="4B363463" w14:textId="6E7CDACF" w:rsidR="00C14EC3" w:rsidRDefault="0017228B" w:rsidP="006A2D87">
      <w:pPr>
        <w:spacing w:after="0"/>
        <w:rPr>
          <w:rFonts w:ascii="Times New Roman" w:hAnsi="Times New Roman" w:cs="Times New Roman"/>
          <w:sz w:val="24"/>
          <w:szCs w:val="24"/>
        </w:rPr>
      </w:pPr>
      <w:r>
        <w:rPr>
          <w:noProof/>
        </w:rPr>
        <w:drawing>
          <wp:anchor distT="0" distB="0" distL="114300" distR="114300" simplePos="0" relativeHeight="252285271" behindDoc="0" locked="0" layoutInCell="1" allowOverlap="1" wp14:anchorId="6C6E8FCE" wp14:editId="65F049E8">
            <wp:simplePos x="0" y="0"/>
            <wp:positionH relativeFrom="column">
              <wp:posOffset>3652520</wp:posOffset>
            </wp:positionH>
            <wp:positionV relativeFrom="paragraph">
              <wp:posOffset>118110</wp:posOffset>
            </wp:positionV>
            <wp:extent cx="1179195" cy="575945"/>
            <wp:effectExtent l="0" t="0" r="1905" b="0"/>
            <wp:wrapNone/>
            <wp:docPr id="1131" name="Image 113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8659" behindDoc="0" locked="0" layoutInCell="1" allowOverlap="1" wp14:anchorId="6ED3F933" wp14:editId="59D1A9A3">
                <wp:simplePos x="0" y="0"/>
                <wp:positionH relativeFrom="column">
                  <wp:posOffset>1837055</wp:posOffset>
                </wp:positionH>
                <wp:positionV relativeFrom="paragraph">
                  <wp:posOffset>59055</wp:posOffset>
                </wp:positionV>
                <wp:extent cx="18000" cy="1800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BB12A" id="Ellipse 129" o:spid="_x0000_s1026" style="position:absolute;margin-left:144.65pt;margin-top:4.65pt;width:1.4pt;height:1.4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wy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4p&#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" fillcolor="red" strokecolor="red" strokeweight=".25pt"/>
            </w:pict>
          </mc:Fallback>
        </mc:AlternateContent>
      </w:r>
    </w:p>
    <w:p w14:paraId="6E10188A" w14:textId="7CA4A201" w:rsidR="00C14EC3" w:rsidRDefault="00C14EC3" w:rsidP="006A2D87">
      <w:pPr>
        <w:spacing w:after="0"/>
        <w:rPr>
          <w:rFonts w:ascii="Times New Roman" w:hAnsi="Times New Roman" w:cs="Times New Roman"/>
          <w:sz w:val="24"/>
          <w:szCs w:val="24"/>
        </w:rPr>
      </w:pPr>
    </w:p>
    <w:p w14:paraId="29AA4CD2" w14:textId="716B1DDC" w:rsidR="00C14EC3" w:rsidRDefault="00C14EC3" w:rsidP="006A2D87">
      <w:pPr>
        <w:spacing w:after="0"/>
        <w:rPr>
          <w:rFonts w:ascii="Times New Roman" w:hAnsi="Times New Roman" w:cs="Times New Roman"/>
          <w:sz w:val="24"/>
          <w:szCs w:val="24"/>
        </w:rPr>
      </w:pPr>
    </w:p>
    <w:p w14:paraId="2F57E5A2" w14:textId="77777777" w:rsidR="00C14EC3" w:rsidRDefault="00C14EC3" w:rsidP="006A2D87">
      <w:pPr>
        <w:spacing w:after="0"/>
        <w:rPr>
          <w:rFonts w:ascii="Times New Roman" w:hAnsi="Times New Roman" w:cs="Times New Roman"/>
          <w:sz w:val="24"/>
          <w:szCs w:val="24"/>
        </w:rPr>
      </w:pPr>
    </w:p>
    <w:p w14:paraId="62A9254D" w14:textId="777673BE" w:rsidR="00C14EC3" w:rsidRDefault="00C14EC3" w:rsidP="006A2D87">
      <w:pPr>
        <w:spacing w:after="0"/>
        <w:rPr>
          <w:rFonts w:ascii="Times New Roman" w:hAnsi="Times New Roman" w:cs="Times New Roman"/>
          <w:sz w:val="24"/>
          <w:szCs w:val="24"/>
        </w:rPr>
      </w:pPr>
    </w:p>
    <w:p w14:paraId="08B2C95F" w14:textId="01EE9793" w:rsidR="00C14EC3" w:rsidRDefault="00C14EC3" w:rsidP="006A2D87">
      <w:pPr>
        <w:spacing w:after="0"/>
        <w:rPr>
          <w:rFonts w:ascii="Times New Roman" w:hAnsi="Times New Roman" w:cs="Times New Roman"/>
          <w:sz w:val="24"/>
          <w:szCs w:val="24"/>
        </w:rPr>
      </w:pPr>
    </w:p>
    <w:p w14:paraId="3AD33B42" w14:textId="7983F56D" w:rsidR="00C14EC3" w:rsidRDefault="00C14EC3" w:rsidP="006A2D87">
      <w:pPr>
        <w:spacing w:after="0"/>
        <w:rPr>
          <w:rFonts w:ascii="Times New Roman" w:hAnsi="Times New Roman" w:cs="Times New Roman"/>
          <w:sz w:val="24"/>
          <w:szCs w:val="24"/>
        </w:rPr>
      </w:pPr>
    </w:p>
    <w:p w14:paraId="79C2A125" w14:textId="50721A3A" w:rsidR="00C14EC3" w:rsidRDefault="00C14EC3" w:rsidP="006A2D87">
      <w:pPr>
        <w:spacing w:after="0"/>
        <w:rPr>
          <w:rFonts w:ascii="Times New Roman" w:hAnsi="Times New Roman" w:cs="Times New Roman"/>
          <w:sz w:val="24"/>
          <w:szCs w:val="24"/>
        </w:rPr>
      </w:pPr>
    </w:p>
    <w:p w14:paraId="1CC9A154" w14:textId="2D58CAB8" w:rsidR="00C14EC3" w:rsidRDefault="00C14EC3" w:rsidP="006A2D87">
      <w:pPr>
        <w:spacing w:after="0"/>
        <w:rPr>
          <w:rFonts w:ascii="Times New Roman" w:hAnsi="Times New Roman" w:cs="Times New Roman"/>
          <w:sz w:val="24"/>
          <w:szCs w:val="24"/>
        </w:rPr>
      </w:pPr>
    </w:p>
    <w:p w14:paraId="48E93582" w14:textId="3E8192CD" w:rsidR="00C14EC3" w:rsidRDefault="00C14EC3" w:rsidP="006A2D87">
      <w:pPr>
        <w:spacing w:after="0"/>
        <w:rPr>
          <w:rFonts w:ascii="Times New Roman" w:hAnsi="Times New Roman" w:cs="Times New Roman"/>
          <w:sz w:val="24"/>
          <w:szCs w:val="24"/>
        </w:rPr>
      </w:pPr>
    </w:p>
    <w:p w14:paraId="3668F5B7" w14:textId="7DE5A877" w:rsidR="00C14EC3" w:rsidRDefault="00C14EC3" w:rsidP="006A2D87">
      <w:pPr>
        <w:spacing w:after="0"/>
        <w:rPr>
          <w:rFonts w:ascii="Times New Roman" w:hAnsi="Times New Roman" w:cs="Times New Roman"/>
          <w:sz w:val="24"/>
          <w:szCs w:val="24"/>
        </w:rPr>
      </w:pPr>
    </w:p>
    <w:p w14:paraId="705FC960" w14:textId="3819AEF6" w:rsidR="00C14EC3" w:rsidRDefault="00C14EC3" w:rsidP="006A2D87">
      <w:pPr>
        <w:spacing w:after="0"/>
        <w:rPr>
          <w:rFonts w:ascii="Times New Roman" w:hAnsi="Times New Roman" w:cs="Times New Roman"/>
          <w:sz w:val="24"/>
          <w:szCs w:val="24"/>
        </w:rPr>
      </w:pPr>
    </w:p>
    <w:p w14:paraId="6E431987" w14:textId="77777777" w:rsidR="00C14EC3" w:rsidRDefault="00C14EC3" w:rsidP="006A2D87">
      <w:pPr>
        <w:spacing w:after="0"/>
        <w:rPr>
          <w:rFonts w:ascii="Times New Roman" w:hAnsi="Times New Roman" w:cs="Times New Roman"/>
          <w:sz w:val="24"/>
          <w:szCs w:val="24"/>
        </w:rPr>
      </w:pPr>
    </w:p>
    <w:p w14:paraId="25C10D39" w14:textId="77777777" w:rsidR="00C14EC3" w:rsidRDefault="00C14EC3" w:rsidP="006A2D87">
      <w:pPr>
        <w:spacing w:after="0"/>
        <w:rPr>
          <w:rFonts w:ascii="Times New Roman" w:hAnsi="Times New Roman" w:cs="Times New Roman"/>
          <w:sz w:val="24"/>
          <w:szCs w:val="24"/>
        </w:rPr>
      </w:pPr>
    </w:p>
    <w:p w14:paraId="61849EE1" w14:textId="2810E371" w:rsidR="006A2D87" w:rsidRPr="00FE2FD2" w:rsidRDefault="006A2D87" w:rsidP="006A2D87">
      <w:pPr>
        <w:spacing w:after="0"/>
        <w:rPr>
          <w:rFonts w:ascii="Times New Roman" w:hAnsi="Times New Roman" w:cs="Times New Roman"/>
          <w:sz w:val="24"/>
          <w:szCs w:val="24"/>
        </w:rPr>
      </w:pPr>
    </w:p>
    <w:p w14:paraId="37D004EA" w14:textId="2AF22EF5" w:rsidR="006A2D87" w:rsidRDefault="00D15CB9" w:rsidP="006A2D87">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703" behindDoc="1" locked="0" layoutInCell="1" allowOverlap="1" wp14:anchorId="5BDF68B1" wp14:editId="4A581F2B">
            <wp:simplePos x="0" y="0"/>
            <wp:positionH relativeFrom="margin">
              <wp:posOffset>-161925</wp:posOffset>
            </wp:positionH>
            <wp:positionV relativeFrom="paragraph">
              <wp:posOffset>0</wp:posOffset>
            </wp:positionV>
            <wp:extent cx="4994910" cy="3762375"/>
            <wp:effectExtent l="0" t="0" r="0" b="9525"/>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64" t="-4" r="5416" b="46382"/>
                    <a:stretch/>
                  </pic:blipFill>
                  <pic:spPr bwMode="auto">
                    <a:xfrm>
                      <a:off x="0" y="0"/>
                      <a:ext cx="4994910"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9636B" w14:textId="796566CD" w:rsidR="006A2D87" w:rsidRDefault="006A2D87" w:rsidP="006A2D87">
      <w:pPr>
        <w:rPr>
          <w:rFonts w:ascii="Times New Roman" w:hAnsi="Times New Roman" w:cs="Times New Roman"/>
          <w:sz w:val="24"/>
          <w:szCs w:val="24"/>
        </w:rPr>
      </w:pPr>
    </w:p>
    <w:p w14:paraId="7A47D49D" w14:textId="062F5925" w:rsidR="006A2D87" w:rsidRDefault="006A2D87" w:rsidP="006A2D87">
      <w:pPr>
        <w:rPr>
          <w:rFonts w:ascii="Times New Roman" w:hAnsi="Times New Roman" w:cs="Times New Roman"/>
          <w:sz w:val="24"/>
          <w:szCs w:val="24"/>
        </w:rPr>
      </w:pPr>
    </w:p>
    <w:p w14:paraId="30B47596" w14:textId="7D9BA58B" w:rsidR="006A2D87" w:rsidRDefault="006A2D87" w:rsidP="006A2D87">
      <w:pPr>
        <w:rPr>
          <w:rFonts w:ascii="Times New Roman" w:hAnsi="Times New Roman" w:cs="Times New Roman"/>
          <w:sz w:val="24"/>
          <w:szCs w:val="24"/>
        </w:rPr>
      </w:pPr>
    </w:p>
    <w:p w14:paraId="160FBA5C" w14:textId="07613C2B" w:rsidR="006A2D87" w:rsidRDefault="006A2D87" w:rsidP="006A2D87">
      <w:pPr>
        <w:rPr>
          <w:rFonts w:ascii="Times New Roman" w:hAnsi="Times New Roman" w:cs="Times New Roman"/>
          <w:sz w:val="24"/>
          <w:szCs w:val="24"/>
        </w:rPr>
      </w:pPr>
    </w:p>
    <w:p w14:paraId="746D1E1B" w14:textId="593141AF" w:rsidR="006A2D87" w:rsidRDefault="006A2D87" w:rsidP="006A2D87">
      <w:pPr>
        <w:rPr>
          <w:rFonts w:ascii="Times New Roman" w:hAnsi="Times New Roman" w:cs="Times New Roman"/>
          <w:sz w:val="24"/>
          <w:szCs w:val="24"/>
        </w:rPr>
      </w:pPr>
    </w:p>
    <w:p w14:paraId="1928E4FA" w14:textId="50AFB733" w:rsidR="006A2D87" w:rsidRDefault="006A2D87" w:rsidP="006A2D87">
      <w:pPr>
        <w:rPr>
          <w:rFonts w:ascii="Times New Roman" w:hAnsi="Times New Roman" w:cs="Times New Roman"/>
          <w:sz w:val="24"/>
          <w:szCs w:val="24"/>
        </w:rPr>
      </w:pPr>
    </w:p>
    <w:p w14:paraId="50E50557" w14:textId="2F509FC6" w:rsidR="006A2D87" w:rsidRDefault="006A2D87" w:rsidP="006A2D87">
      <w:pPr>
        <w:rPr>
          <w:rFonts w:ascii="Times New Roman" w:hAnsi="Times New Roman" w:cs="Times New Roman"/>
          <w:sz w:val="24"/>
          <w:szCs w:val="24"/>
        </w:rPr>
      </w:pPr>
    </w:p>
    <w:p w14:paraId="7D0AAF1F" w14:textId="1967EB9E" w:rsidR="006A2D87" w:rsidRDefault="006A2D87" w:rsidP="006A2D87">
      <w:pPr>
        <w:rPr>
          <w:rFonts w:ascii="Times New Roman" w:hAnsi="Times New Roman" w:cs="Times New Roman"/>
          <w:sz w:val="24"/>
          <w:szCs w:val="24"/>
        </w:rPr>
      </w:pPr>
    </w:p>
    <w:p w14:paraId="1DED3445" w14:textId="2C84E2D9" w:rsidR="006A2D87" w:rsidRDefault="006A2D87" w:rsidP="006A2D87">
      <w:pPr>
        <w:rPr>
          <w:rFonts w:ascii="Times New Roman" w:hAnsi="Times New Roman" w:cs="Times New Roman"/>
          <w:sz w:val="24"/>
          <w:szCs w:val="24"/>
        </w:rPr>
      </w:pPr>
    </w:p>
    <w:p w14:paraId="2FFB0639" w14:textId="2A20F833" w:rsidR="006A2D87" w:rsidRDefault="0017228B" w:rsidP="006A2D87">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84247" behindDoc="0" locked="0" layoutInCell="1" allowOverlap="1" wp14:anchorId="5B8D7620" wp14:editId="44DAF61A">
                <wp:simplePos x="0" y="0"/>
                <wp:positionH relativeFrom="column">
                  <wp:posOffset>2109470</wp:posOffset>
                </wp:positionH>
                <wp:positionV relativeFrom="paragraph">
                  <wp:posOffset>107950</wp:posOffset>
                </wp:positionV>
                <wp:extent cx="18000" cy="18000"/>
                <wp:effectExtent l="0" t="0" r="20320" b="20320"/>
                <wp:wrapNone/>
                <wp:docPr id="1129" name="Ellipse 1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AC3EE" id="Ellipse 1129" o:spid="_x0000_s1026" style="position:absolute;margin-left:166.1pt;margin-top:8.5pt;width:1.4pt;height:1.4pt;z-index:25228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jD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ZNz&#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" fillcolor="red" strokecolor="red" strokeweight=".25pt"/>
            </w:pict>
          </mc:Fallback>
        </mc:AlternateContent>
      </w:r>
    </w:p>
    <w:p w14:paraId="4C2A734D" w14:textId="74BC1BC2" w:rsidR="006A2D87" w:rsidRDefault="0017228B" w:rsidP="006A2D87">
      <w:pPr>
        <w:rPr>
          <w:rFonts w:ascii="Times New Roman" w:hAnsi="Times New Roman" w:cs="Times New Roman"/>
          <w:sz w:val="24"/>
          <w:szCs w:val="24"/>
        </w:rPr>
      </w:pPr>
      <w:r>
        <w:rPr>
          <w:noProof/>
          <w:lang w:eastAsia="fr-FR"/>
        </w:rPr>
        <w:drawing>
          <wp:anchor distT="0" distB="0" distL="114300" distR="114300" simplePos="0" relativeHeight="251658642" behindDoc="0" locked="0" layoutInCell="1" allowOverlap="1" wp14:anchorId="0FE66C83" wp14:editId="6F81CF05">
            <wp:simplePos x="0" y="0"/>
            <wp:positionH relativeFrom="column">
              <wp:align>right</wp:align>
            </wp:positionH>
            <wp:positionV relativeFrom="paragraph">
              <wp:posOffset>9525</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9C61B" w14:textId="31B09654" w:rsidR="000A7B1E" w:rsidRDefault="000A7B1E" w:rsidP="0004496C">
      <w:pPr>
        <w:rPr>
          <w:rFonts w:ascii="Times New Roman" w:hAnsi="Times New Roman" w:cs="Times New Roman"/>
          <w:snapToGrid w:val="0"/>
          <w:sz w:val="24"/>
          <w:szCs w:val="24"/>
        </w:rPr>
      </w:pPr>
    </w:p>
    <w:p w14:paraId="33EA2EC1" w14:textId="7A4A04EF" w:rsidR="0004496C" w:rsidRPr="00241072" w:rsidRDefault="00820F46" w:rsidP="0004496C">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le </w:t>
      </w:r>
      <w:r w:rsidR="0017228B">
        <w:rPr>
          <w:rFonts w:ascii="Times New Roman" w:hAnsi="Times New Roman" w:cs="Times New Roman"/>
          <w:snapToGrid w:val="0"/>
          <w:sz w:val="24"/>
          <w:szCs w:val="24"/>
        </w:rPr>
        <w:t>ralliement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A1070A4" w14:textId="21554CEF" w:rsidR="0004496C" w:rsidRPr="00241072" w:rsidRDefault="0017228B" w:rsidP="0004496C">
      <w:pPr>
        <w:rPr>
          <w:rFonts w:ascii="Times New Roman" w:hAnsi="Times New Roman" w:cs="Times New Roman"/>
          <w:snapToGrid w:val="0"/>
          <w:sz w:val="24"/>
          <w:szCs w:val="24"/>
        </w:rPr>
      </w:pPr>
      <w:r>
        <w:rPr>
          <w:rFonts w:ascii="Times New Roman" w:hAnsi="Times New Roman" w:cs="Times New Roman"/>
          <w:snapToGrid w:val="0"/>
          <w:sz w:val="24"/>
          <w:szCs w:val="24"/>
        </w:rPr>
        <w:t>la violence</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23BE04D8" w14:textId="734A5E85" w:rsidR="0004496C" w:rsidRPr="00241072" w:rsidRDefault="0017228B" w:rsidP="0004496C">
      <w:pPr>
        <w:rPr>
          <w:rFonts w:ascii="Times New Roman" w:hAnsi="Times New Roman" w:cs="Times New Roman"/>
          <w:snapToGrid w:val="0"/>
          <w:sz w:val="24"/>
          <w:szCs w:val="24"/>
        </w:rPr>
      </w:pPr>
      <w:r>
        <w:rPr>
          <w:rFonts w:ascii="Times New Roman" w:hAnsi="Times New Roman" w:cs="Times New Roman"/>
          <w:snapToGrid w:val="0"/>
          <w:sz w:val="24"/>
          <w:szCs w:val="24"/>
        </w:rPr>
        <w:t>revêtir….</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4BCC8DF6" w14:textId="14859516" w:rsidR="0004496C" w:rsidRPr="00241072" w:rsidRDefault="0017228B" w:rsidP="0004496C">
      <w:pPr>
        <w:rPr>
          <w:rFonts w:ascii="Times New Roman" w:hAnsi="Times New Roman" w:cs="Times New Roman"/>
          <w:snapToGrid w:val="0"/>
          <w:sz w:val="24"/>
          <w:szCs w:val="24"/>
        </w:rPr>
      </w:pPr>
      <w:r>
        <w:rPr>
          <w:rFonts w:ascii="Times New Roman" w:hAnsi="Times New Roman" w:cs="Times New Roman"/>
          <w:snapToGrid w:val="0"/>
          <w:sz w:val="24"/>
          <w:szCs w:val="24"/>
        </w:rPr>
        <w:t>solitaire</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16EF8C1" w14:textId="6381E5BA" w:rsidR="0004496C" w:rsidRPr="00241072" w:rsidRDefault="0017228B" w:rsidP="0004496C">
      <w:pPr>
        <w:rPr>
          <w:rFonts w:ascii="MV Boli" w:hAnsi="MV Boli" w:cs="MV Boli"/>
          <w:sz w:val="24"/>
          <w:szCs w:val="24"/>
          <w:u w:val="single"/>
        </w:rPr>
      </w:pPr>
      <w:r>
        <w:rPr>
          <w:rFonts w:ascii="Times New Roman" w:hAnsi="Times New Roman" w:cs="Times New Roman"/>
          <w:snapToGrid w:val="0"/>
          <w:sz w:val="24"/>
          <w:szCs w:val="24"/>
        </w:rPr>
        <w:t>convertir</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C826CC8" w14:textId="79C6DD17" w:rsidR="0017228B" w:rsidRDefault="0017228B" w:rsidP="0004496C">
      <w:pPr>
        <w:rPr>
          <w:rFonts w:ascii="Times New Roman" w:hAnsi="Times New Roman" w:cs="Times New Roman"/>
          <w:snapToGrid w:val="0"/>
          <w:sz w:val="24"/>
          <w:szCs w:val="24"/>
        </w:rPr>
      </w:pPr>
      <w:r>
        <w:rPr>
          <w:rFonts w:ascii="Times New Roman" w:hAnsi="Times New Roman" w:cs="Times New Roman"/>
          <w:snapToGrid w:val="0"/>
          <w:sz w:val="24"/>
          <w:szCs w:val="24"/>
        </w:rPr>
        <w:t>maintenant…….………………………………..……………………………..</w:t>
      </w:r>
    </w:p>
    <w:p w14:paraId="1949A42F" w14:textId="5041EBB4" w:rsidR="0004496C" w:rsidRPr="00241072" w:rsidRDefault="0017228B" w:rsidP="0004496C">
      <w:pPr>
        <w:rPr>
          <w:rFonts w:ascii="Times New Roman" w:hAnsi="Times New Roman" w:cs="Times New Roman"/>
          <w:snapToGrid w:val="0"/>
          <w:sz w:val="24"/>
          <w:szCs w:val="24"/>
        </w:rPr>
      </w:pPr>
      <w:r>
        <w:rPr>
          <w:rFonts w:ascii="Times New Roman" w:hAnsi="Times New Roman" w:cs="Times New Roman"/>
          <w:snapToGrid w:val="0"/>
          <w:sz w:val="24"/>
          <w:szCs w:val="24"/>
        </w:rPr>
        <w:t>tôt…</w:t>
      </w:r>
      <w:r w:rsidR="00173619">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92C6F06" w14:textId="67023943" w:rsidR="0004496C" w:rsidRDefault="0004496C" w:rsidP="0004496C">
      <w:pPr>
        <w:rPr>
          <w:rFonts w:ascii="Times New Roman" w:hAnsi="Times New Roman" w:cs="Times New Roman"/>
          <w:snapToGrid w:val="0"/>
          <w:sz w:val="24"/>
          <w:szCs w:val="24"/>
        </w:rPr>
      </w:pPr>
    </w:p>
    <w:p w14:paraId="56A640B7" w14:textId="1188CF04" w:rsidR="000A7B1E" w:rsidRDefault="000A7B1E" w:rsidP="0004496C">
      <w:pPr>
        <w:rPr>
          <w:rFonts w:ascii="Times New Roman" w:hAnsi="Times New Roman" w:cs="Times New Roman"/>
          <w:snapToGrid w:val="0"/>
          <w:sz w:val="24"/>
          <w:szCs w:val="24"/>
        </w:rPr>
      </w:pPr>
    </w:p>
    <w:p w14:paraId="487A968F" w14:textId="21EEB814" w:rsidR="000A7B1E" w:rsidRDefault="000A7B1E" w:rsidP="0004496C">
      <w:pPr>
        <w:rPr>
          <w:rFonts w:ascii="Times New Roman" w:hAnsi="Times New Roman" w:cs="Times New Roman"/>
          <w:snapToGrid w:val="0"/>
          <w:sz w:val="24"/>
          <w:szCs w:val="24"/>
        </w:rPr>
      </w:pPr>
    </w:p>
    <w:p w14:paraId="5E189FB8" w14:textId="71B4487B" w:rsidR="000A7B1E" w:rsidRDefault="000A7B1E" w:rsidP="0004496C">
      <w:pPr>
        <w:rPr>
          <w:rFonts w:ascii="Times New Roman" w:hAnsi="Times New Roman" w:cs="Times New Roman"/>
          <w:snapToGrid w:val="0"/>
          <w:sz w:val="24"/>
          <w:szCs w:val="24"/>
        </w:rPr>
      </w:pPr>
    </w:p>
    <w:p w14:paraId="2C4D9371" w14:textId="371E1A29" w:rsidR="000A7B1E" w:rsidRDefault="000A7B1E" w:rsidP="0004496C">
      <w:pPr>
        <w:rPr>
          <w:rFonts w:ascii="Times New Roman" w:hAnsi="Times New Roman" w:cs="Times New Roman"/>
          <w:snapToGrid w:val="0"/>
          <w:sz w:val="24"/>
          <w:szCs w:val="24"/>
        </w:rPr>
      </w:pPr>
    </w:p>
    <w:p w14:paraId="18DE7502" w14:textId="293B8699" w:rsidR="000A7B1E" w:rsidRDefault="000A7B1E" w:rsidP="0004496C">
      <w:pPr>
        <w:rPr>
          <w:rFonts w:ascii="Times New Roman" w:hAnsi="Times New Roman" w:cs="Times New Roman"/>
          <w:snapToGrid w:val="0"/>
          <w:sz w:val="24"/>
          <w:szCs w:val="24"/>
        </w:rPr>
      </w:pPr>
    </w:p>
    <w:p w14:paraId="6BA77040" w14:textId="118A2AD5" w:rsidR="000A7B1E" w:rsidRDefault="000A7B1E" w:rsidP="0004496C">
      <w:pPr>
        <w:rPr>
          <w:rFonts w:ascii="Times New Roman" w:hAnsi="Times New Roman" w:cs="Times New Roman"/>
          <w:snapToGrid w:val="0"/>
          <w:sz w:val="24"/>
          <w:szCs w:val="24"/>
        </w:rPr>
      </w:pPr>
    </w:p>
    <w:p w14:paraId="7C99F049" w14:textId="38A42897" w:rsidR="000A7B1E" w:rsidRDefault="000A7B1E" w:rsidP="0004496C">
      <w:pPr>
        <w:rPr>
          <w:rFonts w:ascii="Times New Roman" w:hAnsi="Times New Roman" w:cs="Times New Roman"/>
          <w:snapToGrid w:val="0"/>
          <w:sz w:val="24"/>
          <w:szCs w:val="24"/>
        </w:rPr>
      </w:pPr>
    </w:p>
    <w:p w14:paraId="0CB5FD4E" w14:textId="3CC341A6" w:rsidR="000A7B1E" w:rsidRDefault="000A7B1E" w:rsidP="0004496C">
      <w:pPr>
        <w:rPr>
          <w:rFonts w:ascii="Times New Roman" w:hAnsi="Times New Roman" w:cs="Times New Roman"/>
          <w:snapToGrid w:val="0"/>
          <w:sz w:val="24"/>
          <w:szCs w:val="24"/>
        </w:rPr>
      </w:pPr>
    </w:p>
    <w:p w14:paraId="29BA4C81" w14:textId="6B15CA7A" w:rsidR="000A7B1E" w:rsidRDefault="000A7B1E" w:rsidP="0004496C">
      <w:pPr>
        <w:rPr>
          <w:rFonts w:ascii="Times New Roman" w:hAnsi="Times New Roman" w:cs="Times New Roman"/>
          <w:snapToGrid w:val="0"/>
          <w:sz w:val="24"/>
          <w:szCs w:val="24"/>
        </w:rPr>
      </w:pPr>
    </w:p>
    <w:p w14:paraId="3E058D73" w14:textId="76105A9A" w:rsidR="000A7B1E" w:rsidRDefault="000A7B1E" w:rsidP="0004496C">
      <w:pPr>
        <w:rPr>
          <w:rFonts w:ascii="Times New Roman" w:hAnsi="Times New Roman" w:cs="Times New Roman"/>
          <w:snapToGrid w:val="0"/>
          <w:sz w:val="24"/>
          <w:szCs w:val="24"/>
        </w:rPr>
      </w:pPr>
    </w:p>
    <w:p w14:paraId="6C70C060" w14:textId="3C911B96" w:rsidR="000A7B1E" w:rsidRDefault="000A7B1E" w:rsidP="0004496C">
      <w:pPr>
        <w:rPr>
          <w:rFonts w:ascii="Times New Roman" w:hAnsi="Times New Roman" w:cs="Times New Roman"/>
          <w:snapToGrid w:val="0"/>
          <w:sz w:val="24"/>
          <w:szCs w:val="24"/>
        </w:rPr>
      </w:pPr>
    </w:p>
    <w:p w14:paraId="25DC14F2" w14:textId="071C5E63" w:rsidR="000A7B1E" w:rsidRDefault="000A7B1E" w:rsidP="0004496C">
      <w:pPr>
        <w:rPr>
          <w:rFonts w:ascii="Times New Roman" w:hAnsi="Times New Roman" w:cs="Times New Roman"/>
          <w:snapToGrid w:val="0"/>
          <w:sz w:val="24"/>
          <w:szCs w:val="24"/>
        </w:rPr>
      </w:pPr>
    </w:p>
    <w:p w14:paraId="665DA09A" w14:textId="30E72D55" w:rsidR="000A7B1E" w:rsidRDefault="000A7B1E" w:rsidP="0004496C">
      <w:pPr>
        <w:rPr>
          <w:rFonts w:ascii="Times New Roman" w:hAnsi="Times New Roman" w:cs="Times New Roman"/>
          <w:snapToGrid w:val="0"/>
          <w:sz w:val="24"/>
          <w:szCs w:val="24"/>
        </w:rPr>
      </w:pPr>
    </w:p>
    <w:p w14:paraId="2FC2D33F" w14:textId="602EE8A8" w:rsidR="000A7B1E" w:rsidRDefault="000A7B1E" w:rsidP="0004496C">
      <w:pPr>
        <w:rPr>
          <w:rFonts w:ascii="Times New Roman" w:hAnsi="Times New Roman" w:cs="Times New Roman"/>
          <w:snapToGrid w:val="0"/>
          <w:sz w:val="24"/>
          <w:szCs w:val="24"/>
        </w:rPr>
      </w:pPr>
    </w:p>
    <w:p w14:paraId="02A06DE5" w14:textId="5FA49D24" w:rsidR="000A7B1E" w:rsidRDefault="000A7B1E" w:rsidP="0004496C">
      <w:pPr>
        <w:rPr>
          <w:rFonts w:ascii="Times New Roman" w:hAnsi="Times New Roman" w:cs="Times New Roman"/>
          <w:snapToGrid w:val="0"/>
          <w:sz w:val="24"/>
          <w:szCs w:val="24"/>
        </w:rPr>
      </w:pPr>
    </w:p>
    <w:p w14:paraId="492D5BB3" w14:textId="6C23C8E7" w:rsidR="000A7B1E" w:rsidRDefault="000A7B1E" w:rsidP="0004496C">
      <w:pPr>
        <w:rPr>
          <w:rFonts w:ascii="Times New Roman" w:hAnsi="Times New Roman" w:cs="Times New Roman"/>
          <w:snapToGrid w:val="0"/>
          <w:sz w:val="24"/>
          <w:szCs w:val="24"/>
        </w:rPr>
      </w:pPr>
    </w:p>
    <w:p w14:paraId="33DF2ED2" w14:textId="1413ED28" w:rsidR="000A7B1E" w:rsidRDefault="000A7B1E" w:rsidP="0004496C">
      <w:pPr>
        <w:rPr>
          <w:rFonts w:ascii="Times New Roman" w:hAnsi="Times New Roman" w:cs="Times New Roman"/>
          <w:snapToGrid w:val="0"/>
          <w:sz w:val="24"/>
          <w:szCs w:val="24"/>
        </w:rPr>
      </w:pPr>
    </w:p>
    <w:p w14:paraId="5B7DDA37" w14:textId="06296326" w:rsidR="000A7B1E" w:rsidRDefault="000A7B1E" w:rsidP="0004496C">
      <w:pPr>
        <w:rPr>
          <w:rFonts w:ascii="Times New Roman" w:hAnsi="Times New Roman" w:cs="Times New Roman"/>
          <w:snapToGrid w:val="0"/>
          <w:sz w:val="24"/>
          <w:szCs w:val="24"/>
        </w:rPr>
      </w:pPr>
    </w:p>
    <w:p w14:paraId="7CCD633F" w14:textId="6E655BCC" w:rsidR="000A7B1E" w:rsidRDefault="000A7B1E" w:rsidP="0004496C">
      <w:pPr>
        <w:rPr>
          <w:rFonts w:ascii="Times New Roman" w:hAnsi="Times New Roman" w:cs="Times New Roman"/>
          <w:snapToGrid w:val="0"/>
          <w:sz w:val="24"/>
          <w:szCs w:val="24"/>
        </w:rPr>
      </w:pPr>
    </w:p>
    <w:p w14:paraId="0230D439" w14:textId="5B5C8865" w:rsidR="007B3FAF" w:rsidRPr="0017372D" w:rsidRDefault="000A7B1E"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3CCF931">
            <wp:simplePos x="0" y="0"/>
            <wp:positionH relativeFrom="margin">
              <wp:posOffset>-290195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2949E0A5" w:rsidR="000D1D2F" w:rsidRPr="00CA2235" w:rsidRDefault="000D1D2F" w:rsidP="007B3FAF">
                            <w:pPr>
                              <w:rPr>
                                <w:rFonts w:ascii="MV Boli" w:hAnsi="MV Boli" w:cs="MV Boli"/>
                              </w:rPr>
                            </w:pPr>
                            <w:r>
                              <w:rPr>
                                <w:rFonts w:ascii="MV Boli" w:hAnsi="MV Boli" w:cs="MV Boli"/>
                              </w:rPr>
                              <w:t>CM2 24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076"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kaStqYYCAABzBQAADgAAAAAAAAAAAAAAAAAuAgAAZHJzL2Uyb0RvYy54bWxQSwECLQAUAAYACAAA&#10;ACEAaiDM894AAAAHAQAADwAAAAAAAAAAAAAAAADgBAAAZHJzL2Rvd25yZXYueG1sUEsFBgAAAAAE&#10;AAQA8wAAAOsFAAAAAA==&#10;" filled="f" stroked="f" strokeweight=".5pt">
                <v:textbox>
                  <w:txbxContent>
                    <w:p w14:paraId="39A3C890" w14:textId="2949E0A5" w:rsidR="000D1D2F" w:rsidRPr="00CA2235" w:rsidRDefault="000D1D2F" w:rsidP="007B3FAF">
                      <w:pPr>
                        <w:rPr>
                          <w:rFonts w:ascii="MV Boli" w:hAnsi="MV Boli" w:cs="MV Boli"/>
                        </w:rPr>
                      </w:pPr>
                      <w:r>
                        <w:rPr>
                          <w:rFonts w:ascii="MV Boli" w:hAnsi="MV Boli" w:cs="MV Boli"/>
                        </w:rPr>
                        <w:t>CM2 24 M</w:t>
                      </w:r>
                    </w:p>
                  </w:txbxContent>
                </v:textbox>
              </v:shape>
            </w:pict>
          </mc:Fallback>
        </mc:AlternateContent>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3D6" id="Étoile à 12 branches 1" o:spid="_x0000_s1026" style="position:absolute;margin-left:-17.25pt;margin-top:-9pt;width:102pt;height:36.3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194BE99C">
                <wp:simplePos x="0" y="0"/>
                <wp:positionH relativeFrom="column">
                  <wp:posOffset>1337945</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E9E27" id="Ellipse 177" o:spid="_x0000_s1026" style="position:absolute;margin-left:105.35pt;margin-top:10.5pt;width:1.4pt;height:1.4pt;z-index:25165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" fillcolor="red" strokecolor="red" strokeweight=".25pt"/>
            </w:pict>
          </mc:Fallback>
        </mc:AlternateContent>
      </w:r>
    </w:p>
    <w:p w14:paraId="08642791"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632F9701">
                <wp:simplePos x="0" y="0"/>
                <wp:positionH relativeFrom="column">
                  <wp:posOffset>1319530</wp:posOffset>
                </wp:positionH>
                <wp:positionV relativeFrom="paragraph">
                  <wp:posOffset>275590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F32B3" id="Ellipse 178" o:spid="_x0000_s1026" style="position:absolute;margin-left:103.9pt;margin-top:21.7pt;width:1.4pt;height:1.4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3C6FF7BD">
                <wp:simplePos x="0" y="0"/>
                <wp:positionH relativeFrom="column">
                  <wp:posOffset>1855470</wp:posOffset>
                </wp:positionH>
                <wp:positionV relativeFrom="paragraph">
                  <wp:posOffset>400050</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51B0E" id="Ellipse 179" o:spid="_x0000_s1026" style="position:absolute;margin-left:146.1pt;margin-top:31.5pt;width:1.4pt;height:1.4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8C3148F">
                <wp:simplePos x="0" y="0"/>
                <wp:positionH relativeFrom="column">
                  <wp:posOffset>1885950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9491C" id="Ellipse 181" o:spid="_x0000_s1026" style="position:absolute;margin-left:148.5pt;margin-top:12.15pt;width:1.4pt;height:1.4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A7A2900" w14:textId="3E35B863" w:rsidR="003038D5" w:rsidRPr="007E1573" w:rsidRDefault="007B3FAF" w:rsidP="003038D5">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8B" w:rsidRPr="0017228B">
        <w:rPr>
          <w:rFonts w:ascii="Times New Roman" w:hAnsi="Times New Roman" w:cs="Times New Roman"/>
          <w:sz w:val="24"/>
          <w:szCs w:val="24"/>
        </w:rPr>
        <w:t>Une école, où 115 élèves sont inscrits, reçoit une subvention de 1 753,75 € pour la création d’une bibliothèque. Calcule ce que cette somme représente par élève.</w:t>
      </w:r>
    </w:p>
    <w:p w14:paraId="4F9BAF70" w14:textId="4B83CB47" w:rsidR="007B3FAF" w:rsidRDefault="007B3FAF" w:rsidP="007B3FAF">
      <w:pPr>
        <w:spacing w:after="0" w:line="360" w:lineRule="auto"/>
        <w:ind w:left="851"/>
        <w:rPr>
          <w:rFonts w:ascii="Times New Roman" w:hAnsi="Times New Roman" w:cs="Times New Roman"/>
          <w:sz w:val="24"/>
          <w:szCs w:val="24"/>
        </w:rPr>
      </w:pPr>
    </w:p>
    <w:p w14:paraId="5EC1DDCE" w14:textId="65558CA9" w:rsidR="007B3FAF" w:rsidRDefault="007B3FAF" w:rsidP="007B3FAF">
      <w:pPr>
        <w:spacing w:after="0" w:line="360" w:lineRule="auto"/>
        <w:ind w:left="851"/>
        <w:rPr>
          <w:rFonts w:ascii="Times New Roman" w:hAnsi="Times New Roman" w:cs="Times New Roman"/>
          <w:sz w:val="24"/>
          <w:szCs w:val="24"/>
        </w:rPr>
      </w:pPr>
    </w:p>
    <w:p w14:paraId="7546083C" w14:textId="102F018F"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06FA96D0" w:rsidR="007B3FAF" w:rsidRDefault="007B3FAF" w:rsidP="007B3FAF">
      <w:pPr>
        <w:rPr>
          <w:rFonts w:ascii="Times New Roman" w:hAnsi="Times New Roman" w:cs="Times New Roman"/>
          <w:sz w:val="24"/>
          <w:szCs w:val="24"/>
        </w:rPr>
      </w:pPr>
    </w:p>
    <w:p w14:paraId="614E3397" w14:textId="244C2E8B" w:rsidR="007B3FAF" w:rsidRDefault="0051521E"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2D8C2D80">
                <wp:simplePos x="0" y="0"/>
                <wp:positionH relativeFrom="column">
                  <wp:posOffset>513715</wp:posOffset>
                </wp:positionH>
                <wp:positionV relativeFrom="paragraph">
                  <wp:posOffset>192405</wp:posOffset>
                </wp:positionV>
                <wp:extent cx="2085975"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0859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4F341" w14:textId="5112B4A7" w:rsidR="000D1D2F" w:rsidRPr="0017228B" w:rsidRDefault="000D1D2F" w:rsidP="0017228B">
                            <w:pPr>
                              <w:spacing w:line="360" w:lineRule="auto"/>
                              <w:rPr>
                                <w:rFonts w:ascii="Times New Roman" w:hAnsi="Times New Roman" w:cs="Times New Roman"/>
                                <w:sz w:val="24"/>
                                <w:szCs w:val="24"/>
                              </w:rPr>
                            </w:pPr>
                            <w:r w:rsidRPr="0017228B">
                              <w:rPr>
                                <w:rFonts w:ascii="Times New Roman" w:hAnsi="Times New Roman" w:cs="Times New Roman"/>
                                <w:bCs/>
                                <w:sz w:val="24"/>
                                <w:szCs w:val="24"/>
                              </w:rPr>
                              <w:t>14 785 + 854 + 56 =                          9 877 x 845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077" type="#_x0000_t202" style="position:absolute;margin-left:40.45pt;margin-top:15.15pt;width:164.25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" filled="f" stroked="f" strokeweight=".5pt">
                <v:textbox>
                  <w:txbxContent>
                    <w:p w14:paraId="2364F341" w14:textId="5112B4A7" w:rsidR="000D1D2F" w:rsidRPr="0017228B" w:rsidRDefault="000D1D2F" w:rsidP="0017228B">
                      <w:pPr>
                        <w:spacing w:line="360" w:lineRule="auto"/>
                        <w:rPr>
                          <w:rFonts w:ascii="Times New Roman" w:hAnsi="Times New Roman" w:cs="Times New Roman"/>
                          <w:sz w:val="24"/>
                          <w:szCs w:val="24"/>
                        </w:rPr>
                      </w:pPr>
                      <w:r w:rsidRPr="0017228B">
                        <w:rPr>
                          <w:rFonts w:ascii="Times New Roman" w:hAnsi="Times New Roman" w:cs="Times New Roman"/>
                          <w:bCs/>
                          <w:sz w:val="24"/>
                          <w:szCs w:val="24"/>
                        </w:rPr>
                        <w:t>14 785 + 854 + 56 =                          9 877 x 845 =</w:t>
                      </w:r>
                    </w:p>
                  </w:txbxContent>
                </v:textbox>
              </v:shape>
            </w:pict>
          </mc:Fallback>
        </mc:AlternateContent>
      </w:r>
      <w:r w:rsidR="000758E7">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6063655F">
                <wp:simplePos x="0" y="0"/>
                <wp:positionH relativeFrom="column">
                  <wp:posOffset>1873885</wp:posOffset>
                </wp:positionH>
                <wp:positionV relativeFrom="paragraph">
                  <wp:posOffset>118110</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61D16" id="Ellipse 182" o:spid="_x0000_s1026" style="position:absolute;margin-left:147.55pt;margin-top:9.3pt;width:1.4pt;height:1.4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" fillcolor="red" strokecolor="red" strokeweight=".25pt"/>
            </w:pict>
          </mc:Fallback>
        </mc:AlternateContent>
      </w:r>
      <w:r w:rsidR="007B3FAF">
        <w:rPr>
          <w:noProof/>
          <w:lang w:eastAsia="fr-FR"/>
        </w:rPr>
        <w:drawing>
          <wp:anchor distT="0" distB="0" distL="114300" distR="114300" simplePos="0" relativeHeight="251658710" behindDoc="0" locked="0" layoutInCell="1" allowOverlap="1" wp14:anchorId="39487C32" wp14:editId="1FCAA1DF">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1EA564EE"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F22F7" id="Ellipse 184" o:spid="_x0000_s1026" style="position:absolute;margin-left:136.2pt;margin-top:10.9pt;width:1.4pt;height:1.4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C916A"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les pyramides soustractives.</w:t>
      </w:r>
    </w:p>
    <w:p w14:paraId="05334D7A"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08B4DF" wp14:editId="050F9CDE">
            <wp:extent cx="4206240" cy="822960"/>
            <wp:effectExtent l="0" t="0" r="3810" b="0"/>
            <wp:docPr id="1628" name="Imag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6240" cy="822960"/>
                    </a:xfrm>
                    <a:prstGeom prst="rect">
                      <a:avLst/>
                    </a:prstGeom>
                    <a:noFill/>
                    <a:ln>
                      <a:noFill/>
                    </a:ln>
                  </pic:spPr>
                </pic:pic>
              </a:graphicData>
            </a:graphic>
          </wp:inline>
        </w:drawing>
      </w:r>
    </w:p>
    <w:p w14:paraId="41C2D954" w14:textId="77777777" w:rsidR="0017228B" w:rsidRDefault="0017228B" w:rsidP="0017228B">
      <w:pPr>
        <w:spacing w:after="0"/>
        <w:rPr>
          <w:rFonts w:ascii="Times New Roman" w:hAnsi="Times New Roman" w:cs="Times New Roman"/>
          <w:sz w:val="24"/>
          <w:szCs w:val="24"/>
          <w:u w:val="single"/>
        </w:rPr>
      </w:pPr>
    </w:p>
    <w:p w14:paraId="1B6ED9A6" w14:textId="77777777" w:rsidR="0017228B" w:rsidRDefault="0017228B" w:rsidP="0017228B">
      <w:pPr>
        <w:spacing w:after="0"/>
        <w:rPr>
          <w:rFonts w:ascii="Times New Roman" w:hAnsi="Times New Roman" w:cs="Times New Roman"/>
          <w:sz w:val="24"/>
          <w:szCs w:val="24"/>
          <w:u w:val="single"/>
        </w:rPr>
      </w:pPr>
    </w:p>
    <w:p w14:paraId="55EE6F27" w14:textId="77777777" w:rsidR="0017228B" w:rsidRDefault="0017228B" w:rsidP="0017228B">
      <w:pPr>
        <w:spacing w:after="0"/>
        <w:rPr>
          <w:rFonts w:ascii="Times New Roman" w:hAnsi="Times New Roman" w:cs="Times New Roman"/>
          <w:sz w:val="24"/>
          <w:szCs w:val="24"/>
          <w:u w:val="single"/>
        </w:rPr>
      </w:pPr>
    </w:p>
    <w:p w14:paraId="1C2FFD1E" w14:textId="06A07D2A" w:rsidR="0017228B" w:rsidRDefault="0017228B" w:rsidP="0017228B">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11575" behindDoc="0" locked="0" layoutInCell="1" allowOverlap="1" wp14:anchorId="4301998F" wp14:editId="2F6CE388">
                <wp:simplePos x="0" y="0"/>
                <wp:positionH relativeFrom="column">
                  <wp:posOffset>1190625</wp:posOffset>
                </wp:positionH>
                <wp:positionV relativeFrom="paragraph">
                  <wp:posOffset>189865</wp:posOffset>
                </wp:positionV>
                <wp:extent cx="0" cy="962025"/>
                <wp:effectExtent l="0" t="0" r="38100" b="28575"/>
                <wp:wrapNone/>
                <wp:docPr id="1582" name="Connecteur droit 15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CE0606" id="Connecteur droit 1582" o:spid="_x0000_s1026" style="position:absolute;flip:x;z-index:25251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LIhkne+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10551" behindDoc="0" locked="0" layoutInCell="1" allowOverlap="1" wp14:anchorId="7F61B769" wp14:editId="62C643A2">
                <wp:simplePos x="0" y="0"/>
                <wp:positionH relativeFrom="column">
                  <wp:posOffset>3497910</wp:posOffset>
                </wp:positionH>
                <wp:positionV relativeFrom="paragraph">
                  <wp:posOffset>203124</wp:posOffset>
                </wp:positionV>
                <wp:extent cx="0" cy="962025"/>
                <wp:effectExtent l="0" t="0" r="38100" b="28575"/>
                <wp:wrapNone/>
                <wp:docPr id="225" name="Connecteur droit 2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C6A2CA" id="Connecteur droit 225" o:spid="_x0000_s1026" style="position:absolute;flip:x;z-index:252510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J8H8X6+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09527" behindDoc="0" locked="0" layoutInCell="1" allowOverlap="1" wp14:anchorId="6B1D8DDE" wp14:editId="67D86CB1">
                <wp:simplePos x="0" y="0"/>
                <wp:positionH relativeFrom="column">
                  <wp:posOffset>2313915</wp:posOffset>
                </wp:positionH>
                <wp:positionV relativeFrom="paragraph">
                  <wp:posOffset>188493</wp:posOffset>
                </wp:positionV>
                <wp:extent cx="0" cy="962025"/>
                <wp:effectExtent l="0" t="0" r="38100" b="28575"/>
                <wp:wrapNone/>
                <wp:docPr id="248" name="Connecteur droit 2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639192" id="Connecteur droit 248" o:spid="_x0000_s1026" style="position:absolute;flip:x;z-index:252509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MYvQEAAMIDAAAOAAAAZHJzL2Uyb0RvYy54bWysU8uO1DAQvCPxD5bvTDIR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17SUzlh6ZEO&#10;3jlKDh6Q9eh1YvmOkhpDbIlwcEdcdjEcMdueFFqmjA7vaQhKEGSNTSXny5ozTInJ+VDS6Zubpm5e&#10;ZeFqVshKAWN6B96y/NFxo11OQLTi/CGmGXqFEC93NPdQvtLFQAYb9xkUuaJaczdlnuBgkJ0FTUL/&#10;fbuULchMUdqYlVSXkv8kLdhMgzJj/0tc0aWid2klWu08/q1qmq6tqhl/dT17zbbvfX8pL1LioEEp&#10;gS5DnSfx132h//z19j8A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s9MTGL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80E196C"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rPr>
        <w:t>7</w:t>
      </w:r>
      <w:r w:rsidRPr="00820FD7">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25 = </w:t>
      </w:r>
      <w:r>
        <w:rPr>
          <w:rFonts w:ascii="Times New Roman" w:hAnsi="Times New Roman" w:cs="Times New Roman"/>
          <w:sz w:val="24"/>
          <w:szCs w:val="24"/>
        </w:rPr>
        <w:t xml:space="preserve"> ………    </w:t>
      </w:r>
      <w:r w:rsidRPr="00820FD7">
        <w:rPr>
          <w:rFonts w:ascii="Times New Roman" w:hAnsi="Times New Roman" w:cs="Times New Roman"/>
          <w:sz w:val="24"/>
          <w:szCs w:val="24"/>
        </w:rPr>
        <w:t>2</w:t>
      </w:r>
      <w:r>
        <w:rPr>
          <w:rFonts w:ascii="Times New Roman" w:hAnsi="Times New Roman" w:cs="Times New Roman"/>
          <w:sz w:val="24"/>
          <w:szCs w:val="24"/>
        </w:rPr>
        <w:t>75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2</w:t>
      </w:r>
      <w:r>
        <w:rPr>
          <w:rFonts w:ascii="Times New Roman" w:hAnsi="Times New Roman" w:cs="Times New Roman"/>
          <w:sz w:val="24"/>
          <w:szCs w:val="24"/>
        </w:rPr>
        <w:t>23</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820FD7">
        <w:rPr>
          <w:rFonts w:ascii="Times New Roman" w:hAnsi="Times New Roman" w:cs="Times New Roman"/>
          <w:sz w:val="24"/>
          <w:szCs w:val="24"/>
        </w:rPr>
        <w:t xml:space="preserve">2 – 22 = </w:t>
      </w:r>
      <w:r>
        <w:rPr>
          <w:rFonts w:ascii="Times New Roman" w:hAnsi="Times New Roman" w:cs="Times New Roman"/>
          <w:sz w:val="24"/>
          <w:szCs w:val="24"/>
        </w:rPr>
        <w:t>……….  24</w:t>
      </w:r>
      <w:r w:rsidRPr="00820FD7">
        <w:rPr>
          <w:rFonts w:ascii="Times New Roman" w:hAnsi="Times New Roman" w:cs="Times New Roman"/>
          <w:sz w:val="24"/>
          <w:szCs w:val="24"/>
        </w:rPr>
        <w:t xml:space="preserve">7 – </w:t>
      </w:r>
      <w:r>
        <w:rPr>
          <w:rFonts w:ascii="Times New Roman" w:hAnsi="Times New Roman" w:cs="Times New Roman"/>
          <w:sz w:val="24"/>
          <w:szCs w:val="24"/>
        </w:rPr>
        <w:t>1</w:t>
      </w:r>
      <w:r w:rsidRPr="00820FD7">
        <w:rPr>
          <w:rFonts w:ascii="Times New Roman" w:hAnsi="Times New Roman" w:cs="Times New Roman"/>
          <w:sz w:val="24"/>
          <w:szCs w:val="24"/>
        </w:rPr>
        <w:t xml:space="preserve">97 = </w:t>
      </w:r>
      <w:r>
        <w:rPr>
          <w:rFonts w:ascii="Times New Roman" w:hAnsi="Times New Roman" w:cs="Times New Roman"/>
          <w:sz w:val="24"/>
          <w:szCs w:val="24"/>
        </w:rPr>
        <w:t>…….</w:t>
      </w:r>
    </w:p>
    <w:p w14:paraId="4FF246E9"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rPr>
        <w:t>90</w:t>
      </w:r>
      <w:r w:rsidRPr="00820FD7">
        <w:rPr>
          <w:rFonts w:ascii="Times New Roman" w:hAnsi="Times New Roman" w:cs="Times New Roman"/>
          <w:sz w:val="24"/>
          <w:szCs w:val="24"/>
        </w:rPr>
        <w:t xml:space="preserve"> </w:t>
      </w:r>
      <w:r>
        <w:rPr>
          <w:rFonts w:ascii="Times New Roman" w:hAnsi="Times New Roman" w:cs="Times New Roman"/>
          <w:sz w:val="24"/>
          <w:szCs w:val="24"/>
        </w:rPr>
        <w:t>- 47</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8</w:t>
      </w:r>
      <w:r>
        <w:rPr>
          <w:rFonts w:ascii="Times New Roman" w:hAnsi="Times New Roman" w:cs="Times New Roman"/>
          <w:sz w:val="24"/>
          <w:szCs w:val="24"/>
        </w:rPr>
        <w:t>8</w:t>
      </w:r>
      <w:r w:rsidRPr="00820FD7">
        <w:rPr>
          <w:rFonts w:ascii="Times New Roman" w:hAnsi="Times New Roman" w:cs="Times New Roman"/>
          <w:sz w:val="24"/>
          <w:szCs w:val="24"/>
        </w:rPr>
        <w:t xml:space="preserve">7 </w:t>
      </w:r>
      <w:r>
        <w:rPr>
          <w:rFonts w:ascii="Times New Roman" w:hAnsi="Times New Roman" w:cs="Times New Roman"/>
          <w:sz w:val="24"/>
          <w:szCs w:val="24"/>
        </w:rPr>
        <w:t>-</w:t>
      </w:r>
      <w:r w:rsidRPr="00820FD7">
        <w:rPr>
          <w:rFonts w:ascii="Times New Roman" w:hAnsi="Times New Roman" w:cs="Times New Roman"/>
          <w:sz w:val="24"/>
          <w:szCs w:val="24"/>
        </w:rPr>
        <w:t xml:space="preserve"> 1</w:t>
      </w:r>
      <w:r>
        <w:rPr>
          <w:rFonts w:ascii="Times New Roman" w:hAnsi="Times New Roman" w:cs="Times New Roman"/>
          <w:sz w:val="24"/>
          <w:szCs w:val="24"/>
        </w:rPr>
        <w:t>2</w:t>
      </w:r>
      <w:r w:rsidRPr="00820FD7">
        <w:rPr>
          <w:rFonts w:ascii="Times New Roman" w:hAnsi="Times New Roman" w:cs="Times New Roman"/>
          <w:sz w:val="24"/>
          <w:szCs w:val="24"/>
        </w:rPr>
        <w:t>3 =</w:t>
      </w:r>
      <w:r>
        <w:rPr>
          <w:rFonts w:ascii="Times New Roman" w:hAnsi="Times New Roman" w:cs="Times New Roman"/>
          <w:sz w:val="24"/>
          <w:szCs w:val="24"/>
        </w:rPr>
        <w:t xml:space="preserve"> ……  14</w:t>
      </w:r>
      <w:r w:rsidRPr="00820FD7">
        <w:rPr>
          <w:rFonts w:ascii="Times New Roman" w:hAnsi="Times New Roman" w:cs="Times New Roman"/>
          <w:sz w:val="24"/>
          <w:szCs w:val="24"/>
        </w:rPr>
        <w:t xml:space="preserve">7 – 16 = </w:t>
      </w:r>
      <w:r>
        <w:rPr>
          <w:rFonts w:ascii="Times New Roman" w:hAnsi="Times New Roman" w:cs="Times New Roman"/>
          <w:sz w:val="24"/>
          <w:szCs w:val="24"/>
        </w:rPr>
        <w:t>……… 4</w:t>
      </w:r>
      <w:r w:rsidRPr="00820FD7">
        <w:rPr>
          <w:rFonts w:ascii="Times New Roman" w:hAnsi="Times New Roman" w:cs="Times New Roman"/>
          <w:sz w:val="24"/>
          <w:szCs w:val="24"/>
        </w:rPr>
        <w:t xml:space="preserve">60 – </w:t>
      </w:r>
      <w:r>
        <w:rPr>
          <w:rFonts w:ascii="Times New Roman" w:hAnsi="Times New Roman" w:cs="Times New Roman"/>
          <w:sz w:val="24"/>
          <w:szCs w:val="24"/>
        </w:rPr>
        <w:t>2</w:t>
      </w:r>
      <w:r w:rsidRPr="00820FD7">
        <w:rPr>
          <w:rFonts w:ascii="Times New Roman" w:hAnsi="Times New Roman" w:cs="Times New Roman"/>
          <w:sz w:val="24"/>
          <w:szCs w:val="24"/>
        </w:rPr>
        <w:t xml:space="preserve">98 = </w:t>
      </w:r>
      <w:r>
        <w:rPr>
          <w:rFonts w:ascii="Times New Roman" w:hAnsi="Times New Roman" w:cs="Times New Roman"/>
          <w:sz w:val="24"/>
          <w:szCs w:val="24"/>
        </w:rPr>
        <w:t>…….</w:t>
      </w:r>
    </w:p>
    <w:p w14:paraId="1C972A18"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rPr>
        <w:t>8</w:t>
      </w:r>
      <w:r w:rsidRPr="00820FD7">
        <w:rPr>
          <w:rFonts w:ascii="Times New Roman" w:hAnsi="Times New Roman" w:cs="Times New Roman"/>
          <w:sz w:val="24"/>
          <w:szCs w:val="24"/>
        </w:rPr>
        <w:t xml:space="preserve">7 </w:t>
      </w:r>
      <w:r>
        <w:rPr>
          <w:rFonts w:ascii="Times New Roman" w:hAnsi="Times New Roman" w:cs="Times New Roman"/>
          <w:sz w:val="24"/>
          <w:szCs w:val="24"/>
        </w:rPr>
        <w:t>-</w:t>
      </w:r>
      <w:r w:rsidRPr="00820FD7">
        <w:rPr>
          <w:rFonts w:ascii="Times New Roman" w:hAnsi="Times New Roman" w:cs="Times New Roman"/>
          <w:sz w:val="24"/>
          <w:szCs w:val="24"/>
        </w:rPr>
        <w:t xml:space="preserve"> 13 = </w:t>
      </w:r>
      <w:r>
        <w:rPr>
          <w:rFonts w:ascii="Times New Roman" w:hAnsi="Times New Roman" w:cs="Times New Roman"/>
          <w:sz w:val="24"/>
          <w:szCs w:val="24"/>
        </w:rPr>
        <w:t xml:space="preserve">……….    </w:t>
      </w:r>
      <w:r w:rsidRPr="00820FD7">
        <w:rPr>
          <w:rFonts w:ascii="Times New Roman" w:hAnsi="Times New Roman" w:cs="Times New Roman"/>
          <w:sz w:val="24"/>
          <w:szCs w:val="24"/>
        </w:rPr>
        <w:t>8</w:t>
      </w:r>
      <w:r>
        <w:rPr>
          <w:rFonts w:ascii="Times New Roman" w:hAnsi="Times New Roman" w:cs="Times New Roman"/>
          <w:sz w:val="24"/>
          <w:szCs w:val="24"/>
        </w:rPr>
        <w:t>8</w:t>
      </w:r>
      <w:r w:rsidRPr="00820FD7">
        <w:rPr>
          <w:rFonts w:ascii="Times New Roman" w:hAnsi="Times New Roman" w:cs="Times New Roman"/>
          <w:sz w:val="24"/>
          <w:szCs w:val="24"/>
        </w:rPr>
        <w:t xml:space="preserve">7 </w:t>
      </w:r>
      <w:r>
        <w:rPr>
          <w:rFonts w:ascii="Times New Roman" w:hAnsi="Times New Roman" w:cs="Times New Roman"/>
          <w:sz w:val="24"/>
          <w:szCs w:val="24"/>
        </w:rPr>
        <w:t>-</w:t>
      </w:r>
      <w:r w:rsidRPr="00820FD7">
        <w:rPr>
          <w:rFonts w:ascii="Times New Roman" w:hAnsi="Times New Roman" w:cs="Times New Roman"/>
          <w:sz w:val="24"/>
          <w:szCs w:val="24"/>
        </w:rPr>
        <w:t xml:space="preserve"> 2</w:t>
      </w:r>
      <w:r>
        <w:rPr>
          <w:rFonts w:ascii="Times New Roman" w:hAnsi="Times New Roman" w:cs="Times New Roman"/>
          <w:sz w:val="24"/>
          <w:szCs w:val="24"/>
        </w:rPr>
        <w:t>5</w:t>
      </w:r>
      <w:r w:rsidRPr="00820FD7">
        <w:rPr>
          <w:rFonts w:ascii="Times New Roman" w:hAnsi="Times New Roman" w:cs="Times New Roman"/>
          <w:sz w:val="24"/>
          <w:szCs w:val="24"/>
        </w:rPr>
        <w:t>3 =</w:t>
      </w:r>
      <w:r>
        <w:rPr>
          <w:rFonts w:ascii="Times New Roman" w:hAnsi="Times New Roman" w:cs="Times New Roman"/>
          <w:sz w:val="24"/>
          <w:szCs w:val="24"/>
        </w:rPr>
        <w:t xml:space="preserve"> ……  6</w:t>
      </w:r>
      <w:r w:rsidRPr="00820FD7">
        <w:rPr>
          <w:rFonts w:ascii="Times New Roman" w:hAnsi="Times New Roman" w:cs="Times New Roman"/>
          <w:sz w:val="24"/>
          <w:szCs w:val="24"/>
        </w:rPr>
        <w:t>3 – 40 =</w:t>
      </w:r>
      <w:r>
        <w:rPr>
          <w:rFonts w:ascii="Times New Roman" w:hAnsi="Times New Roman" w:cs="Times New Roman"/>
          <w:sz w:val="24"/>
          <w:szCs w:val="24"/>
        </w:rPr>
        <w:t xml:space="preserve"> ……….  47</w:t>
      </w:r>
      <w:r w:rsidRPr="00820FD7">
        <w:rPr>
          <w:rFonts w:ascii="Times New Roman" w:hAnsi="Times New Roman" w:cs="Times New Roman"/>
          <w:sz w:val="24"/>
          <w:szCs w:val="24"/>
        </w:rPr>
        <w:t>5 – 2</w:t>
      </w:r>
      <w:r>
        <w:rPr>
          <w:rFonts w:ascii="Times New Roman" w:hAnsi="Times New Roman" w:cs="Times New Roman"/>
          <w:sz w:val="24"/>
          <w:szCs w:val="24"/>
        </w:rPr>
        <w:t>1</w:t>
      </w:r>
      <w:r w:rsidRPr="00820FD7">
        <w:rPr>
          <w:rFonts w:ascii="Times New Roman" w:hAnsi="Times New Roman" w:cs="Times New Roman"/>
          <w:sz w:val="24"/>
          <w:szCs w:val="24"/>
        </w:rPr>
        <w:t xml:space="preserve">9 = </w:t>
      </w:r>
      <w:r>
        <w:rPr>
          <w:rFonts w:ascii="Times New Roman" w:hAnsi="Times New Roman" w:cs="Times New Roman"/>
          <w:sz w:val="24"/>
          <w:szCs w:val="24"/>
        </w:rPr>
        <w:t>……..</w:t>
      </w:r>
    </w:p>
    <w:p w14:paraId="6E369F33"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rPr>
        <w:t>79</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50</w:t>
      </w:r>
      <w:r w:rsidRPr="00820FD7">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20FD7">
        <w:rPr>
          <w:rFonts w:ascii="Times New Roman" w:hAnsi="Times New Roman" w:cs="Times New Roman"/>
          <w:sz w:val="24"/>
          <w:szCs w:val="24"/>
        </w:rPr>
        <w:t>8</w:t>
      </w:r>
      <w:r>
        <w:rPr>
          <w:rFonts w:ascii="Times New Roman" w:hAnsi="Times New Roman" w:cs="Times New Roman"/>
          <w:sz w:val="24"/>
          <w:szCs w:val="24"/>
        </w:rPr>
        <w:t>9</w:t>
      </w:r>
      <w:r w:rsidRPr="00820FD7">
        <w:rPr>
          <w:rFonts w:ascii="Times New Roman" w:hAnsi="Times New Roman" w:cs="Times New Roman"/>
          <w:sz w:val="24"/>
          <w:szCs w:val="24"/>
        </w:rPr>
        <w:t xml:space="preserve">7 </w:t>
      </w:r>
      <w:r>
        <w:rPr>
          <w:rFonts w:ascii="Times New Roman" w:hAnsi="Times New Roman" w:cs="Times New Roman"/>
          <w:sz w:val="24"/>
          <w:szCs w:val="24"/>
        </w:rPr>
        <w:t>-</w:t>
      </w:r>
      <w:r w:rsidRPr="00820FD7">
        <w:rPr>
          <w:rFonts w:ascii="Times New Roman" w:hAnsi="Times New Roman" w:cs="Times New Roman"/>
          <w:sz w:val="24"/>
          <w:szCs w:val="24"/>
        </w:rPr>
        <w:t xml:space="preserve"> 5</w:t>
      </w:r>
      <w:r>
        <w:rPr>
          <w:rFonts w:ascii="Times New Roman" w:hAnsi="Times New Roman" w:cs="Times New Roman"/>
          <w:sz w:val="24"/>
          <w:szCs w:val="24"/>
        </w:rPr>
        <w:t>1</w:t>
      </w:r>
      <w:r w:rsidRPr="00820FD7">
        <w:rPr>
          <w:rFonts w:ascii="Times New Roman" w:hAnsi="Times New Roman" w:cs="Times New Roman"/>
          <w:sz w:val="24"/>
          <w:szCs w:val="24"/>
        </w:rPr>
        <w:t xml:space="preserve">0 = </w:t>
      </w:r>
      <w:r>
        <w:rPr>
          <w:rFonts w:ascii="Times New Roman" w:hAnsi="Times New Roman" w:cs="Times New Roman"/>
          <w:sz w:val="24"/>
          <w:szCs w:val="24"/>
        </w:rPr>
        <w:t>……  8</w:t>
      </w:r>
      <w:r w:rsidRPr="00820FD7">
        <w:rPr>
          <w:rFonts w:ascii="Times New Roman" w:hAnsi="Times New Roman" w:cs="Times New Roman"/>
          <w:sz w:val="24"/>
          <w:szCs w:val="24"/>
        </w:rPr>
        <w:t xml:space="preserve">3 – 14 = </w:t>
      </w:r>
      <w:r>
        <w:rPr>
          <w:rFonts w:ascii="Times New Roman" w:hAnsi="Times New Roman" w:cs="Times New Roman"/>
          <w:sz w:val="24"/>
          <w:szCs w:val="24"/>
        </w:rPr>
        <w:t>……….  1</w:t>
      </w:r>
      <w:r w:rsidRPr="00820FD7">
        <w:rPr>
          <w:rFonts w:ascii="Times New Roman" w:hAnsi="Times New Roman" w:cs="Times New Roman"/>
          <w:sz w:val="24"/>
          <w:szCs w:val="24"/>
        </w:rPr>
        <w:t xml:space="preserve">75 – </w:t>
      </w:r>
      <w:r>
        <w:rPr>
          <w:rFonts w:ascii="Times New Roman" w:hAnsi="Times New Roman" w:cs="Times New Roman"/>
          <w:sz w:val="24"/>
          <w:szCs w:val="24"/>
        </w:rPr>
        <w:t>1</w:t>
      </w:r>
      <w:r w:rsidRPr="00820FD7">
        <w:rPr>
          <w:rFonts w:ascii="Times New Roman" w:hAnsi="Times New Roman" w:cs="Times New Roman"/>
          <w:sz w:val="24"/>
          <w:szCs w:val="24"/>
        </w:rPr>
        <w:t>57 =</w:t>
      </w:r>
      <w:r>
        <w:rPr>
          <w:rFonts w:ascii="Times New Roman" w:hAnsi="Times New Roman" w:cs="Times New Roman"/>
          <w:sz w:val="24"/>
          <w:szCs w:val="24"/>
        </w:rPr>
        <w:t xml:space="preserve"> …….</w:t>
      </w:r>
    </w:p>
    <w:p w14:paraId="4086687B"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rPr>
        <w:t>5</w:t>
      </w:r>
      <w:r w:rsidRPr="00820FD7">
        <w:rPr>
          <w:rFonts w:ascii="Times New Roman" w:hAnsi="Times New Roman" w:cs="Times New Roman"/>
          <w:sz w:val="24"/>
          <w:szCs w:val="24"/>
        </w:rPr>
        <w:t xml:space="preserve">7 </w:t>
      </w:r>
      <w:r>
        <w:rPr>
          <w:rFonts w:ascii="Times New Roman" w:hAnsi="Times New Roman" w:cs="Times New Roman"/>
          <w:sz w:val="24"/>
          <w:szCs w:val="24"/>
        </w:rPr>
        <w:t>-</w:t>
      </w:r>
      <w:r w:rsidRPr="00820FD7">
        <w:rPr>
          <w:rFonts w:ascii="Times New Roman" w:hAnsi="Times New Roman" w:cs="Times New Roman"/>
          <w:sz w:val="24"/>
          <w:szCs w:val="24"/>
        </w:rPr>
        <w:t xml:space="preserve"> 33 = </w:t>
      </w:r>
      <w:r>
        <w:rPr>
          <w:rFonts w:ascii="Times New Roman" w:hAnsi="Times New Roman" w:cs="Times New Roman"/>
          <w:sz w:val="24"/>
          <w:szCs w:val="24"/>
        </w:rPr>
        <w:t xml:space="preserve">……….    </w:t>
      </w:r>
      <w:r w:rsidRPr="00820FD7">
        <w:rPr>
          <w:rFonts w:ascii="Times New Roman" w:hAnsi="Times New Roman" w:cs="Times New Roman"/>
          <w:sz w:val="24"/>
          <w:szCs w:val="24"/>
        </w:rPr>
        <w:t>9</w:t>
      </w:r>
      <w:r>
        <w:rPr>
          <w:rFonts w:ascii="Times New Roman" w:hAnsi="Times New Roman" w:cs="Times New Roman"/>
          <w:sz w:val="24"/>
          <w:szCs w:val="24"/>
        </w:rPr>
        <w:t>19</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9</w:t>
      </w:r>
      <w:r>
        <w:rPr>
          <w:rFonts w:ascii="Times New Roman" w:hAnsi="Times New Roman" w:cs="Times New Roman"/>
          <w:sz w:val="24"/>
          <w:szCs w:val="24"/>
        </w:rPr>
        <w:t>10</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820FD7">
        <w:rPr>
          <w:rFonts w:ascii="Times New Roman" w:hAnsi="Times New Roman" w:cs="Times New Roman"/>
          <w:sz w:val="24"/>
          <w:szCs w:val="24"/>
        </w:rPr>
        <w:t xml:space="preserve">6 – 9 = </w:t>
      </w:r>
      <w:r>
        <w:rPr>
          <w:rFonts w:ascii="Times New Roman" w:hAnsi="Times New Roman" w:cs="Times New Roman"/>
          <w:sz w:val="24"/>
          <w:szCs w:val="24"/>
        </w:rPr>
        <w:t xml:space="preserve">………..   </w:t>
      </w:r>
      <w:r w:rsidRPr="00820FD7">
        <w:rPr>
          <w:rFonts w:ascii="Times New Roman" w:hAnsi="Times New Roman" w:cs="Times New Roman"/>
          <w:sz w:val="24"/>
          <w:szCs w:val="24"/>
        </w:rPr>
        <w:t>3</w:t>
      </w:r>
      <w:r>
        <w:rPr>
          <w:rFonts w:ascii="Times New Roman" w:hAnsi="Times New Roman" w:cs="Times New Roman"/>
          <w:sz w:val="24"/>
          <w:szCs w:val="24"/>
        </w:rPr>
        <w:t>4</w:t>
      </w:r>
      <w:r w:rsidRPr="00820FD7">
        <w:rPr>
          <w:rFonts w:ascii="Times New Roman" w:hAnsi="Times New Roman" w:cs="Times New Roman"/>
          <w:sz w:val="24"/>
          <w:szCs w:val="24"/>
        </w:rPr>
        <w:t>2 – 1</w:t>
      </w:r>
      <w:r>
        <w:rPr>
          <w:rFonts w:ascii="Times New Roman" w:hAnsi="Times New Roman" w:cs="Times New Roman"/>
          <w:sz w:val="24"/>
          <w:szCs w:val="24"/>
        </w:rPr>
        <w:t>2</w:t>
      </w:r>
      <w:r w:rsidRPr="00820FD7">
        <w:rPr>
          <w:rFonts w:ascii="Times New Roman" w:hAnsi="Times New Roman" w:cs="Times New Roman"/>
          <w:sz w:val="24"/>
          <w:szCs w:val="24"/>
        </w:rPr>
        <w:t xml:space="preserve">7 = </w:t>
      </w:r>
      <w:r>
        <w:rPr>
          <w:rFonts w:ascii="Times New Roman" w:hAnsi="Times New Roman" w:cs="Times New Roman"/>
          <w:sz w:val="24"/>
          <w:szCs w:val="24"/>
        </w:rPr>
        <w:t>……..</w:t>
      </w:r>
    </w:p>
    <w:p w14:paraId="7F630162" w14:textId="77777777" w:rsidR="0017228B" w:rsidRDefault="0017228B" w:rsidP="0017228B">
      <w:pPr>
        <w:spacing w:after="0"/>
        <w:rPr>
          <w:rFonts w:ascii="Times New Roman" w:hAnsi="Times New Roman" w:cs="Times New Roman"/>
          <w:sz w:val="24"/>
          <w:szCs w:val="24"/>
          <w:u w:val="single"/>
        </w:rPr>
      </w:pPr>
    </w:p>
    <w:p w14:paraId="1439107A"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C39E62B" w14:textId="77777777" w:rsidR="0017228B" w:rsidRDefault="0017228B" w:rsidP="0017228B">
      <w:pPr>
        <w:spacing w:after="0"/>
        <w:rPr>
          <w:rFonts w:ascii="Times New Roman" w:hAnsi="Times New Roman" w:cs="Times New Roman"/>
          <w:sz w:val="24"/>
          <w:szCs w:val="24"/>
        </w:rPr>
      </w:pPr>
    </w:p>
    <w:p w14:paraId="043FF543"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24B0C5B6" w14:textId="77777777" w:rsidR="0017228B" w:rsidRDefault="0017228B" w:rsidP="0017228B">
      <w:pPr>
        <w:spacing w:after="0"/>
      </w:pPr>
    </w:p>
    <w:p w14:paraId="2C9D9DB3" w14:textId="77777777" w:rsidR="0017228B" w:rsidRDefault="0017228B" w:rsidP="0017228B">
      <w:pPr>
        <w:spacing w:after="0"/>
        <w:rPr>
          <w:rFonts w:ascii="Times New Roman" w:hAnsi="Times New Roman" w:cs="Times New Roman"/>
          <w:sz w:val="24"/>
          <w:szCs w:val="24"/>
        </w:rPr>
      </w:pPr>
      <w:r w:rsidRPr="00B13ED7">
        <w:rPr>
          <w:rFonts w:ascii="Times New Roman" w:hAnsi="Times New Roman" w:cs="Times New Roman"/>
          <w:sz w:val="24"/>
          <w:szCs w:val="24"/>
        </w:rPr>
        <w:t>Que</w:t>
      </w:r>
      <w:r>
        <w:rPr>
          <w:rFonts w:ascii="Times New Roman" w:hAnsi="Times New Roman" w:cs="Times New Roman"/>
          <w:sz w:val="24"/>
          <w:szCs w:val="24"/>
        </w:rPr>
        <w:t>l</w:t>
      </w:r>
      <w:r w:rsidRPr="00B13ED7">
        <w:rPr>
          <w:rFonts w:ascii="Times New Roman" w:hAnsi="Times New Roman" w:cs="Times New Roman"/>
          <w:sz w:val="24"/>
          <w:szCs w:val="24"/>
        </w:rPr>
        <w:t xml:space="preserve"> calcul donne le nombre le plus petit ? (4</w:t>
      </w:r>
      <w:r>
        <w:rPr>
          <w:rFonts w:ascii="Times New Roman" w:hAnsi="Times New Roman" w:cs="Times New Roman"/>
          <w:sz w:val="24"/>
          <w:szCs w:val="24"/>
        </w:rPr>
        <w:t>8</w:t>
      </w:r>
      <w:r w:rsidRPr="00B13ED7">
        <w:rPr>
          <w:rFonts w:ascii="Times New Roman" w:hAnsi="Times New Roman" w:cs="Times New Roman"/>
          <w:sz w:val="24"/>
          <w:szCs w:val="24"/>
        </w:rPr>
        <w:t>-1</w:t>
      </w:r>
      <w:r>
        <w:rPr>
          <w:rFonts w:ascii="Times New Roman" w:hAnsi="Times New Roman" w:cs="Times New Roman"/>
          <w:sz w:val="24"/>
          <w:szCs w:val="24"/>
        </w:rPr>
        <w:t>5</w:t>
      </w:r>
      <w:r w:rsidRPr="00B13ED7">
        <w:rPr>
          <w:rFonts w:ascii="Times New Roman" w:hAnsi="Times New Roman" w:cs="Times New Roman"/>
          <w:sz w:val="24"/>
          <w:szCs w:val="24"/>
        </w:rPr>
        <w:t>) (7</w:t>
      </w:r>
      <w:r>
        <w:rPr>
          <w:rFonts w:ascii="Times New Roman" w:hAnsi="Times New Roman" w:cs="Times New Roman"/>
          <w:sz w:val="24"/>
          <w:szCs w:val="24"/>
        </w:rPr>
        <w:t>7</w:t>
      </w:r>
      <w:r w:rsidRPr="00B13ED7">
        <w:rPr>
          <w:rFonts w:ascii="Times New Roman" w:hAnsi="Times New Roman" w:cs="Times New Roman"/>
          <w:sz w:val="24"/>
          <w:szCs w:val="24"/>
        </w:rPr>
        <w:t>-2</w:t>
      </w:r>
      <w:r>
        <w:rPr>
          <w:rFonts w:ascii="Times New Roman" w:hAnsi="Times New Roman" w:cs="Times New Roman"/>
          <w:sz w:val="24"/>
          <w:szCs w:val="24"/>
        </w:rPr>
        <w:t>4</w:t>
      </w:r>
      <w:r w:rsidRPr="00B13ED7">
        <w:rPr>
          <w:rFonts w:ascii="Times New Roman" w:hAnsi="Times New Roman" w:cs="Times New Roman"/>
          <w:sz w:val="24"/>
          <w:szCs w:val="24"/>
        </w:rPr>
        <w:t>) (9</w:t>
      </w:r>
      <w:r>
        <w:rPr>
          <w:rFonts w:ascii="Times New Roman" w:hAnsi="Times New Roman" w:cs="Times New Roman"/>
          <w:sz w:val="24"/>
          <w:szCs w:val="24"/>
        </w:rPr>
        <w:t>8</w:t>
      </w:r>
      <w:r w:rsidRPr="00B13ED7">
        <w:rPr>
          <w:rFonts w:ascii="Times New Roman" w:hAnsi="Times New Roman" w:cs="Times New Roman"/>
          <w:sz w:val="24"/>
          <w:szCs w:val="24"/>
        </w:rPr>
        <w:t>-8</w:t>
      </w:r>
      <w:r>
        <w:rPr>
          <w:rFonts w:ascii="Times New Roman" w:hAnsi="Times New Roman" w:cs="Times New Roman"/>
          <w:sz w:val="24"/>
          <w:szCs w:val="24"/>
        </w:rPr>
        <w:t>1</w:t>
      </w:r>
      <w:r w:rsidRPr="00B13ED7">
        <w:rPr>
          <w:rFonts w:ascii="Times New Roman" w:hAnsi="Times New Roman" w:cs="Times New Roman"/>
          <w:sz w:val="24"/>
          <w:szCs w:val="24"/>
        </w:rPr>
        <w:t xml:space="preserve">) </w:t>
      </w:r>
    </w:p>
    <w:p w14:paraId="35B7B9EA" w14:textId="77777777" w:rsidR="0017228B" w:rsidRDefault="0017228B" w:rsidP="0017228B">
      <w:pPr>
        <w:spacing w:after="0"/>
        <w:rPr>
          <w:rFonts w:ascii="Times New Roman" w:hAnsi="Times New Roman" w:cs="Times New Roman"/>
          <w:sz w:val="24"/>
          <w:szCs w:val="24"/>
        </w:rPr>
      </w:pPr>
    </w:p>
    <w:p w14:paraId="64641056" w14:textId="77777777" w:rsidR="0017228B" w:rsidRDefault="0017228B" w:rsidP="0017228B">
      <w:pPr>
        <w:spacing w:after="0"/>
      </w:pPr>
      <w:r w:rsidRPr="00B13ED7">
        <w:rPr>
          <w:rFonts w:ascii="Times New Roman" w:hAnsi="Times New Roman" w:cs="Times New Roman"/>
          <w:sz w:val="24"/>
          <w:szCs w:val="24"/>
        </w:rPr>
        <w:t>Utilise les nombres 3</w:t>
      </w:r>
      <w:r>
        <w:rPr>
          <w:rFonts w:ascii="Times New Roman" w:hAnsi="Times New Roman" w:cs="Times New Roman"/>
          <w:sz w:val="24"/>
          <w:szCs w:val="24"/>
        </w:rPr>
        <w:t>0</w:t>
      </w:r>
      <w:r w:rsidRPr="00B13ED7">
        <w:rPr>
          <w:rFonts w:ascii="Times New Roman" w:hAnsi="Times New Roman" w:cs="Times New Roman"/>
          <w:sz w:val="24"/>
          <w:szCs w:val="24"/>
        </w:rPr>
        <w:t xml:space="preserve"> – 2</w:t>
      </w:r>
      <w:r>
        <w:rPr>
          <w:rFonts w:ascii="Times New Roman" w:hAnsi="Times New Roman" w:cs="Times New Roman"/>
          <w:sz w:val="24"/>
          <w:szCs w:val="24"/>
        </w:rPr>
        <w:t>5</w:t>
      </w:r>
      <w:r w:rsidRPr="00B13ED7">
        <w:rPr>
          <w:rFonts w:ascii="Times New Roman" w:hAnsi="Times New Roman" w:cs="Times New Roman"/>
          <w:sz w:val="24"/>
          <w:szCs w:val="24"/>
        </w:rPr>
        <w:t xml:space="preserve"> et 5</w:t>
      </w:r>
      <w:r>
        <w:rPr>
          <w:rFonts w:ascii="Times New Roman" w:hAnsi="Times New Roman" w:cs="Times New Roman"/>
          <w:sz w:val="24"/>
          <w:szCs w:val="24"/>
        </w:rPr>
        <w:t>5</w:t>
      </w:r>
      <w:r w:rsidRPr="00B13ED7">
        <w:rPr>
          <w:rFonts w:ascii="Times New Roman" w:hAnsi="Times New Roman" w:cs="Times New Roman"/>
          <w:sz w:val="24"/>
          <w:szCs w:val="24"/>
        </w:rPr>
        <w:t xml:space="preserve"> pour obtenir 0 : …… ……. ……. = 0</w:t>
      </w:r>
    </w:p>
    <w:p w14:paraId="6DD39446" w14:textId="77777777" w:rsidR="0017228B" w:rsidRDefault="0017228B" w:rsidP="0017228B">
      <w:pPr>
        <w:spacing w:after="0"/>
        <w:rPr>
          <w:rFonts w:ascii="Times New Roman" w:hAnsi="Times New Roman" w:cs="Times New Roman"/>
          <w:sz w:val="24"/>
          <w:szCs w:val="24"/>
          <w:u w:val="single"/>
        </w:rPr>
      </w:pPr>
    </w:p>
    <w:p w14:paraId="68EC23E2" w14:textId="77777777" w:rsidR="0017228B" w:rsidRDefault="0017228B" w:rsidP="0017228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6298904" w14:textId="77777777" w:rsidR="0017228B" w:rsidRDefault="0017228B" w:rsidP="0017228B">
      <w:pPr>
        <w:spacing w:after="0"/>
        <w:rPr>
          <w:rFonts w:ascii="Times New Roman" w:hAnsi="Times New Roman" w:cs="Times New Roman"/>
          <w:sz w:val="24"/>
          <w:szCs w:val="24"/>
        </w:rPr>
      </w:pPr>
    </w:p>
    <w:p w14:paraId="427A3838"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65CB870C" w14:textId="77777777" w:rsidR="0017228B" w:rsidRDefault="0017228B" w:rsidP="0017228B">
      <w:pPr>
        <w:rPr>
          <w:rFonts w:ascii="Times New Roman" w:hAnsi="Times New Roman" w:cs="Times New Roman"/>
          <w:sz w:val="24"/>
          <w:szCs w:val="24"/>
        </w:rPr>
      </w:pPr>
      <w:r>
        <w:rPr>
          <w:noProof/>
        </w:rPr>
        <mc:AlternateContent>
          <mc:Choice Requires="wps">
            <w:drawing>
              <wp:anchor distT="0" distB="0" distL="114300" distR="114300" simplePos="0" relativeHeight="252516695" behindDoc="0" locked="0" layoutInCell="1" allowOverlap="1" wp14:anchorId="74CEA3A1" wp14:editId="366855D1">
                <wp:simplePos x="0" y="0"/>
                <wp:positionH relativeFrom="column">
                  <wp:posOffset>3890645</wp:posOffset>
                </wp:positionH>
                <wp:positionV relativeFrom="paragraph">
                  <wp:posOffset>15875</wp:posOffset>
                </wp:positionV>
                <wp:extent cx="828675" cy="885825"/>
                <wp:effectExtent l="0" t="0" r="28575" b="28575"/>
                <wp:wrapNone/>
                <wp:docPr id="250" name="Étoile : 6 branches 25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5DF9AD" id="Étoile : 6 branches 250" o:spid="_x0000_s1026" style="position:absolute;margin-left:306.35pt;margin-top:1.25pt;width:65.25pt;height:69.75pt;z-index:252516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WN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Duo4WNrQIAAJ4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5671" behindDoc="0" locked="0" layoutInCell="1" allowOverlap="1" wp14:anchorId="5BB1165B" wp14:editId="33B37C53">
                <wp:simplePos x="0" y="0"/>
                <wp:positionH relativeFrom="column">
                  <wp:posOffset>2909570</wp:posOffset>
                </wp:positionH>
                <wp:positionV relativeFrom="paragraph">
                  <wp:posOffset>25400</wp:posOffset>
                </wp:positionV>
                <wp:extent cx="828675" cy="885825"/>
                <wp:effectExtent l="0" t="0" r="28575" b="28575"/>
                <wp:wrapNone/>
                <wp:docPr id="258" name="Étoile : 6 branches 2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146FFE" id="Étoile : 6 branches 258" o:spid="_x0000_s1026" style="position:absolute;margin-left:229.1pt;margin-top:2pt;width:65.25pt;height:69.75pt;z-index:25251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V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CYZOEVrQIAAJ4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4647" behindDoc="0" locked="0" layoutInCell="1" allowOverlap="1" wp14:anchorId="07B538C6" wp14:editId="4E4FB562">
                <wp:simplePos x="0" y="0"/>
                <wp:positionH relativeFrom="column">
                  <wp:posOffset>1976120</wp:posOffset>
                </wp:positionH>
                <wp:positionV relativeFrom="paragraph">
                  <wp:posOffset>15875</wp:posOffset>
                </wp:positionV>
                <wp:extent cx="828675" cy="885825"/>
                <wp:effectExtent l="0" t="0" r="28575" b="28575"/>
                <wp:wrapNone/>
                <wp:docPr id="259" name="Étoile : 6 branches 2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5FCF3" id="Étoile : 6 branches 259" o:spid="_x0000_s1026" style="position:absolute;margin-left:155.6pt;margin-top:1.25pt;width:65.25pt;height:69.75pt;z-index:25251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MY+iZ2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3623" behindDoc="0" locked="0" layoutInCell="1" allowOverlap="1" wp14:anchorId="62EE45F1" wp14:editId="69FE2A7B">
                <wp:simplePos x="0" y="0"/>
                <wp:positionH relativeFrom="column">
                  <wp:posOffset>1023620</wp:posOffset>
                </wp:positionH>
                <wp:positionV relativeFrom="paragraph">
                  <wp:posOffset>25400</wp:posOffset>
                </wp:positionV>
                <wp:extent cx="828675" cy="885825"/>
                <wp:effectExtent l="0" t="0" r="28575" b="28575"/>
                <wp:wrapNone/>
                <wp:docPr id="1592" name="Étoile : 6 branches 159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ED8FB0" id="Étoile : 6 branches 1592" o:spid="_x0000_s1026" style="position:absolute;margin-left:80.6pt;margin-top:2pt;width:65.25pt;height:69.75pt;z-index:252513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DbPXCW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12599" behindDoc="0" locked="0" layoutInCell="1" allowOverlap="1" wp14:anchorId="56B09B28" wp14:editId="503D2BA4">
                <wp:simplePos x="0" y="0"/>
                <wp:positionH relativeFrom="column">
                  <wp:posOffset>99695</wp:posOffset>
                </wp:positionH>
                <wp:positionV relativeFrom="paragraph">
                  <wp:posOffset>25400</wp:posOffset>
                </wp:positionV>
                <wp:extent cx="828675" cy="885825"/>
                <wp:effectExtent l="0" t="0" r="28575" b="28575"/>
                <wp:wrapNone/>
                <wp:docPr id="1593" name="Étoile : 6 branches 15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2771DA" id="Étoile : 6 branches 1593" o:spid="_x0000_s1026" style="position:absolute;margin-left:7.85pt;margin-top:2pt;width:65.25pt;height:69.75pt;z-index:25251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z2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p6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BZiDz2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55EAD9C" w14:textId="516C1403" w:rsidR="00FA1E69" w:rsidRDefault="00FA1E69" w:rsidP="00FA1E69">
      <w:pPr>
        <w:spacing w:after="0"/>
        <w:rPr>
          <w:rFonts w:ascii="Times New Roman" w:hAnsi="Times New Roman" w:cs="Times New Roman"/>
          <w:sz w:val="24"/>
          <w:szCs w:val="24"/>
        </w:rPr>
      </w:pPr>
    </w:p>
    <w:p w14:paraId="3A48A04A" w14:textId="77777777" w:rsidR="0017228B" w:rsidRDefault="0017228B" w:rsidP="00FA1E69">
      <w:pPr>
        <w:spacing w:after="0"/>
        <w:rPr>
          <w:rFonts w:ascii="Times New Roman" w:hAnsi="Times New Roman" w:cs="Times New Roman"/>
          <w:sz w:val="24"/>
          <w:szCs w:val="24"/>
        </w:rPr>
      </w:pPr>
    </w:p>
    <w:p w14:paraId="5EB10F17" w14:textId="3CA1B65A"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230931BF">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6A020FD"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21A345E3">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29FD2" id="Ellipse 233" o:spid="_x0000_s1026" style="position:absolute;margin-left:147.1pt;margin-top:19.05pt;width:1.4pt;height:1.4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581E68B1" w:rsidR="007B3FAF" w:rsidRDefault="0017228B" w:rsidP="007B3FAF">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518743" behindDoc="0" locked="0" layoutInCell="1" allowOverlap="1" wp14:anchorId="5DEE92AE" wp14:editId="70B4FB63">
            <wp:simplePos x="0" y="0"/>
            <wp:positionH relativeFrom="column">
              <wp:posOffset>4438650</wp:posOffset>
            </wp:positionH>
            <wp:positionV relativeFrom="paragraph">
              <wp:posOffset>9525</wp:posOffset>
            </wp:positionV>
            <wp:extent cx="416160" cy="612000"/>
            <wp:effectExtent l="0" t="0" r="3175"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7160A" w14:textId="6D76E1B5" w:rsidR="0017228B" w:rsidRPr="007F3B5C" w:rsidRDefault="0017228B" w:rsidP="0017228B">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5E85275E" w14:textId="63952A42" w:rsidR="0017228B" w:rsidRPr="00DC4D34" w:rsidRDefault="0017228B" w:rsidP="0017228B">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xml:space="preserve"> : 31 – 18 = ? </w:t>
      </w:r>
      <w:r w:rsidRPr="00DC4D34">
        <w:rPr>
          <w:rFonts w:ascii="Times New Roman" w:hAnsi="Times New Roman" w:cs="Times New Roman"/>
          <w:color w:val="000000"/>
          <w:sz w:val="24"/>
          <w:szCs w:val="24"/>
          <w:bdr w:val="none" w:sz="0" w:space="0" w:color="auto" w:frame="1"/>
        </w:rPr>
        <w:sym w:font="Wingdings" w:char="F0E8"/>
      </w:r>
      <w:r w:rsidRPr="00DC4D34">
        <w:rPr>
          <w:rFonts w:ascii="Times New Roman" w:hAnsi="Times New Roman" w:cs="Times New Roman"/>
          <w:color w:val="000000"/>
          <w:sz w:val="24"/>
          <w:szCs w:val="24"/>
          <w:bdr w:val="none" w:sz="0" w:space="0" w:color="auto" w:frame="1"/>
        </w:rPr>
        <w:t xml:space="preserve"> 2 + 10 + 1 = 13</w:t>
      </w:r>
    </w:p>
    <w:p w14:paraId="354421A8" w14:textId="77777777" w:rsidR="0017228B" w:rsidRDefault="0017228B" w:rsidP="0017228B">
      <w:pPr>
        <w:jc w:val="center"/>
        <w:rPr>
          <w:color w:val="000000"/>
          <w:bdr w:val="none" w:sz="0" w:space="0" w:color="auto" w:frame="1"/>
        </w:rPr>
      </w:pPr>
      <w:r>
        <w:rPr>
          <w:noProof/>
          <w:color w:val="000000"/>
          <w:bdr w:val="none" w:sz="0" w:space="0" w:color="auto" w:frame="1"/>
        </w:rPr>
        <w:drawing>
          <wp:inline distT="0" distB="0" distL="0" distR="0" wp14:anchorId="66D6E4E4" wp14:editId="5D17E5C7">
            <wp:extent cx="2724150" cy="733425"/>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11CC0213"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rPr>
        <w:t>267 - 143 = ……………………………………………………………………</w:t>
      </w:r>
    </w:p>
    <w:p w14:paraId="5A7856C9" w14:textId="77777777" w:rsidR="0017228B" w:rsidRDefault="0017228B" w:rsidP="001722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D6F328" wp14:editId="693B4D00">
            <wp:extent cx="2126615" cy="488950"/>
            <wp:effectExtent l="0" t="0" r="6985" b="635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55A64C96"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rPr>
        <w:t>368 - 214 = ……………………………………………………………………</w:t>
      </w:r>
    </w:p>
    <w:p w14:paraId="67D50216" w14:textId="77777777" w:rsidR="0017228B" w:rsidRDefault="0017228B" w:rsidP="001722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05E26D" wp14:editId="33CC38E1">
            <wp:extent cx="2126615" cy="488950"/>
            <wp:effectExtent l="0" t="0" r="6985" b="635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71BDFFE6"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rPr>
        <w:t>264 - 112 = ……………………………………………………………………</w:t>
      </w:r>
    </w:p>
    <w:p w14:paraId="210F08B4" w14:textId="77777777" w:rsidR="0017228B" w:rsidRDefault="0017228B" w:rsidP="001722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EDBF1" wp14:editId="1B387BFA">
            <wp:extent cx="2126615" cy="488950"/>
            <wp:effectExtent l="0" t="0" r="6985" b="635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58CD9577"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rPr>
        <w:t>449 - 125 = ……………………………………………………………………</w:t>
      </w:r>
    </w:p>
    <w:p w14:paraId="61EBD949" w14:textId="77777777" w:rsidR="0017228B" w:rsidRDefault="0017228B" w:rsidP="001722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8EDF9" wp14:editId="48CE6696">
            <wp:extent cx="2126615" cy="488950"/>
            <wp:effectExtent l="0" t="0" r="6985" b="635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2FFBA44E" w14:textId="77777777" w:rsidR="0017228B" w:rsidRDefault="0017228B" w:rsidP="0017228B">
      <w:pPr>
        <w:rPr>
          <w:rFonts w:ascii="Times New Roman" w:hAnsi="Times New Roman" w:cs="Times New Roman"/>
          <w:sz w:val="24"/>
          <w:szCs w:val="24"/>
        </w:rPr>
      </w:pPr>
      <w:r>
        <w:rPr>
          <w:rFonts w:ascii="Times New Roman" w:hAnsi="Times New Roman" w:cs="Times New Roman"/>
          <w:sz w:val="24"/>
          <w:szCs w:val="24"/>
        </w:rPr>
        <w:t>846 - 411 = ……………………………………………………………………</w:t>
      </w:r>
    </w:p>
    <w:p w14:paraId="63DB158E" w14:textId="38789E36" w:rsidR="0017228B" w:rsidRDefault="0017228B" w:rsidP="0017228B">
      <w:pPr>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065A5F41">
            <wp:simplePos x="0" y="0"/>
            <wp:positionH relativeFrom="column">
              <wp:align>right</wp:align>
            </wp:positionH>
            <wp:positionV relativeFrom="paragraph">
              <wp:posOffset>683895</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1426F5F" wp14:editId="6EEEF5C2">
            <wp:extent cx="2126615" cy="488950"/>
            <wp:effectExtent l="0" t="0" r="6985" b="635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4BFF0CE1" w14:textId="570D68C1" w:rsidR="007B3FAF" w:rsidRDefault="007B3FAF" w:rsidP="0017228B">
      <w:pPr>
        <w:spacing w:after="0"/>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788CFAB2">
                <wp:simplePos x="0" y="0"/>
                <wp:positionH relativeFrom="column">
                  <wp:posOffset>1758315</wp:posOffset>
                </wp:positionH>
                <wp:positionV relativeFrom="paragraph">
                  <wp:posOffset>398145</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745AB" id="Ellipse 234" o:spid="_x0000_s1026" style="position:absolute;margin-left:138.45pt;margin-top:31.3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" fillcolor="red" strokecolor="red" strokeweight=".25pt"/>
            </w:pict>
          </mc:Fallback>
        </mc:AlternateContent>
      </w:r>
    </w:p>
    <w:p w14:paraId="129DE1E4" w14:textId="3FF6D665" w:rsidR="007B3FAF" w:rsidRDefault="0051521E"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B8BBB5A">
            <wp:simplePos x="0" y="0"/>
            <wp:positionH relativeFrom="column">
              <wp:align>right</wp:align>
            </wp:positionH>
            <wp:positionV relativeFrom="paragraph">
              <wp:posOffset>11430</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FAC9D" w14:textId="10558B18"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1658708" behindDoc="0" locked="0" layoutInCell="1" allowOverlap="1" wp14:anchorId="261BDAE4" wp14:editId="0DF98D58">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E37CE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35" o:spid="_x0000_s1026" type="#_x0000_t176" style="position:absolute;margin-left:256.4pt;margin-top:2.55pt;width:122.25pt;height:42.75pt;z-index:2516587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942B5" id="Organigramme : Alternative 236" o:spid="_x0000_s1026" type="#_x0000_t176" style="position:absolute;margin-left:126.75pt;margin-top:2.55pt;width:122.25pt;height:42.75pt;z-index:2516587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827C70" id="Organigramme : Alternative 237" o:spid="_x0000_s1026" type="#_x0000_t176" style="position:absolute;margin-left:0;margin-top:2.55pt;width:122.25pt;height:42.75pt;z-index:251658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535A6B63" w:rsidR="007B3FAF" w:rsidRDefault="00EA24C8" w:rsidP="007B3FAF">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731" behindDoc="1" locked="0" layoutInCell="1" allowOverlap="1" wp14:anchorId="50D19C6A" wp14:editId="14AB8775">
            <wp:simplePos x="0" y="0"/>
            <wp:positionH relativeFrom="column">
              <wp:posOffset>-314325</wp:posOffset>
            </wp:positionH>
            <wp:positionV relativeFrom="paragraph">
              <wp:posOffset>370840</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99FDC" w14:textId="0E633CE2" w:rsidR="007B3FAF" w:rsidRDefault="0051521E"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50ECB8FB">
                <wp:simplePos x="0" y="0"/>
                <wp:positionH relativeFrom="column">
                  <wp:posOffset>1800860</wp:posOffset>
                </wp:positionH>
                <wp:positionV relativeFrom="paragraph">
                  <wp:posOffset>264160</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FEE52" id="Ellipse 238" o:spid="_x0000_s1026" style="position:absolute;margin-left:141.8pt;margin-top:20.8pt;width:1.4pt;height:1.4pt;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" fillcolor="red" strokecolor="red" strokeweight=".25pt"/>
            </w:pict>
          </mc:Fallback>
        </mc:AlternateContent>
      </w:r>
      <w:r w:rsidR="00415E67">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7282D28F">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060BFD90" w:rsidR="007B3FAF" w:rsidRPr="00EC3C55" w:rsidRDefault="007B3FAF" w:rsidP="007B3FAF">
      <w:pPr>
        <w:rPr>
          <w:rFonts w:ascii="Times New Roman" w:hAnsi="Times New Roman" w:cs="Times New Roman"/>
          <w:sz w:val="30"/>
          <w:szCs w:val="30"/>
        </w:rPr>
      </w:pPr>
    </w:p>
    <w:p w14:paraId="2EBFDCEB" w14:textId="672BD5B7" w:rsidR="00415E67" w:rsidRDefault="00415E67" w:rsidP="007B3FAF">
      <w:pPr>
        <w:spacing w:after="0"/>
        <w:rPr>
          <w:rFonts w:ascii="Times New Roman" w:hAnsi="Times New Roman" w:cs="Times New Roman"/>
          <w:sz w:val="24"/>
          <w:szCs w:val="24"/>
        </w:rPr>
      </w:pPr>
    </w:p>
    <w:p w14:paraId="3DAFCC66" w14:textId="6B594CAE" w:rsidR="0051521E" w:rsidRPr="0051521E" w:rsidRDefault="0051521E" w:rsidP="0051521E">
      <w:pPr>
        <w:spacing w:after="0"/>
        <w:rPr>
          <w:rFonts w:ascii="Times New Roman" w:hAnsi="Times New Roman" w:cs="Times New Roman"/>
          <w:sz w:val="24"/>
          <w:szCs w:val="24"/>
        </w:rPr>
      </w:pPr>
      <w:r w:rsidRPr="0051521E">
        <w:rPr>
          <w:rFonts w:ascii="Times New Roman" w:hAnsi="Times New Roman" w:cs="Times New Roman"/>
          <w:sz w:val="24"/>
          <w:szCs w:val="24"/>
        </w:rPr>
        <w:t xml:space="preserve">Pendant que je montais sur scène pour recevoir mon diplôme, mon père applaudit, les larmes aux yeux.  </w:t>
      </w:r>
    </w:p>
    <w:p w14:paraId="3D63FFE9" w14:textId="17EA5032" w:rsidR="00436837" w:rsidRDefault="0051521E" w:rsidP="0051521E">
      <w:pPr>
        <w:spacing w:after="0"/>
        <w:rPr>
          <w:rFonts w:ascii="Times New Roman" w:hAnsi="Times New Roman" w:cs="Times New Roman"/>
          <w:sz w:val="24"/>
          <w:szCs w:val="24"/>
        </w:rPr>
      </w:pPr>
      <w:r w:rsidRPr="0051521E">
        <w:rPr>
          <w:rFonts w:ascii="Times New Roman" w:hAnsi="Times New Roman" w:cs="Times New Roman"/>
          <w:sz w:val="24"/>
          <w:szCs w:val="24"/>
        </w:rPr>
        <w:t>► Quel sentiment éprouvait mon père ?</w:t>
      </w:r>
    </w:p>
    <w:p w14:paraId="67E2448A" w14:textId="3E17A5CF" w:rsidR="0051521E" w:rsidRDefault="0051521E" w:rsidP="0051521E">
      <w:pPr>
        <w:spacing w:after="0"/>
        <w:rPr>
          <w:rFonts w:ascii="Times New Roman" w:hAnsi="Times New Roman" w:cs="Times New Roman"/>
          <w:sz w:val="24"/>
          <w:szCs w:val="24"/>
        </w:rPr>
      </w:pPr>
    </w:p>
    <w:p w14:paraId="5DA7F68A" w14:textId="1D6CE64A"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w:t>
      </w:r>
    </w:p>
    <w:p w14:paraId="4CC948A6" w14:textId="32783E1B" w:rsidR="0051521E" w:rsidRDefault="00EA24C8" w:rsidP="007B3FAF">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8" behindDoc="1" locked="0" layoutInCell="1" allowOverlap="1" wp14:anchorId="2C84158B" wp14:editId="06698406">
            <wp:simplePos x="0" y="0"/>
            <wp:positionH relativeFrom="column">
              <wp:posOffset>-266700</wp:posOffset>
            </wp:positionH>
            <wp:positionV relativeFrom="paragraph">
              <wp:posOffset>102235</wp:posOffset>
            </wp:positionV>
            <wp:extent cx="5180965" cy="542925"/>
            <wp:effectExtent l="0" t="0" r="635" b="9525"/>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14" t="6785" r="-514" b="85480"/>
                    <a:stretch/>
                  </pic:blipFill>
                  <pic:spPr bwMode="auto">
                    <a:xfrm>
                      <a:off x="0" y="0"/>
                      <a:ext cx="5180965"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A060B" w14:textId="785F0967" w:rsidR="007B3FAF" w:rsidRDefault="00EA24C8" w:rsidP="007B3FAF">
      <w:pPr>
        <w:rPr>
          <w:rFonts w:ascii="Times New Roman" w:hAnsi="Times New Roman" w:cs="Times New Roman"/>
          <w:sz w:val="24"/>
          <w:szCs w:val="24"/>
        </w:rPr>
      </w:pPr>
      <w:r>
        <w:rPr>
          <w:noProof/>
          <w:lang w:eastAsia="fr-FR"/>
        </w:rPr>
        <w:drawing>
          <wp:anchor distT="0" distB="0" distL="114300" distR="114300" simplePos="0" relativeHeight="251658713" behindDoc="0" locked="0" layoutInCell="1" allowOverlap="1" wp14:anchorId="137A204E" wp14:editId="26754CAC">
            <wp:simplePos x="0" y="0"/>
            <wp:positionH relativeFrom="column">
              <wp:posOffset>4404995</wp:posOffset>
            </wp:positionH>
            <wp:positionV relativeFrom="paragraph">
              <wp:posOffset>295275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5381E713">
                <wp:simplePos x="0" y="0"/>
                <wp:positionH relativeFrom="column">
                  <wp:posOffset>1877695</wp:posOffset>
                </wp:positionH>
                <wp:positionV relativeFrom="paragraph">
                  <wp:posOffset>129540</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432F" id="Ellipse 239" o:spid="_x0000_s1026" style="position:absolute;margin-left:147.85pt;margin-top:10.2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" fillcolor="red" strokecolor="red" strokeweight=".25pt"/>
            </w:pict>
          </mc:Fallback>
        </mc:AlternateContent>
      </w:r>
    </w:p>
    <w:p w14:paraId="08B69BC8" w14:textId="63D83466" w:rsidR="007B3FAF" w:rsidRDefault="007B3FAF" w:rsidP="007B3FAF">
      <w:pPr>
        <w:rPr>
          <w:rFonts w:ascii="Times New Roman" w:hAnsi="Times New Roman" w:cs="Times New Roman"/>
          <w:sz w:val="24"/>
          <w:szCs w:val="24"/>
        </w:rPr>
      </w:pPr>
    </w:p>
    <w:p w14:paraId="6E184FE9" w14:textId="16BD27C8" w:rsidR="007B3FAF" w:rsidRPr="00241072" w:rsidRDefault="00EA24C8" w:rsidP="007B3FAF">
      <w:pPr>
        <w:rPr>
          <w:rFonts w:ascii="Times New Roman" w:hAnsi="Times New Roman" w:cs="Times New Roman"/>
          <w:snapToGrid w:val="0"/>
          <w:sz w:val="24"/>
          <w:szCs w:val="24"/>
        </w:rPr>
      </w:pPr>
      <w:r>
        <w:rPr>
          <w:rFonts w:ascii="Times New Roman" w:hAnsi="Times New Roman" w:cs="Times New Roman"/>
          <w:snapToGrid w:val="0"/>
          <w:sz w:val="24"/>
          <w:szCs w:val="24"/>
        </w:rPr>
        <w:t>sitôt….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44E2949D" w:rsidR="007B3FAF" w:rsidRPr="00241072" w:rsidRDefault="00EA24C8" w:rsidP="007B3FAF">
      <w:pPr>
        <w:rPr>
          <w:rFonts w:ascii="Times New Roman" w:hAnsi="Times New Roman" w:cs="Times New Roman"/>
          <w:snapToGrid w:val="0"/>
          <w:sz w:val="24"/>
          <w:szCs w:val="24"/>
        </w:rPr>
      </w:pPr>
      <w:r>
        <w:rPr>
          <w:rFonts w:ascii="Times New Roman" w:hAnsi="Times New Roman" w:cs="Times New Roman"/>
          <w:snapToGrid w:val="0"/>
          <w:sz w:val="24"/>
          <w:szCs w:val="24"/>
        </w:rPr>
        <w:t>mélodieux</w:t>
      </w:r>
      <w:r w:rsidR="007B3FAF">
        <w:rPr>
          <w:rFonts w:ascii="Times New Roman" w:hAnsi="Times New Roman" w:cs="Times New Roman"/>
          <w:snapToGrid w:val="0"/>
          <w:sz w:val="24"/>
          <w:szCs w:val="24"/>
        </w:rPr>
        <w:t>………………….…………………………………………………..</w:t>
      </w:r>
    </w:p>
    <w:p w14:paraId="6B530FD1" w14:textId="229E9589" w:rsidR="007B3FAF" w:rsidRPr="00241072" w:rsidRDefault="00EA24C8" w:rsidP="007B3FAF">
      <w:pPr>
        <w:rPr>
          <w:rFonts w:ascii="Times New Roman" w:hAnsi="Times New Roman" w:cs="Times New Roman"/>
          <w:snapToGrid w:val="0"/>
          <w:sz w:val="24"/>
          <w:szCs w:val="24"/>
        </w:rPr>
      </w:pPr>
      <w:r>
        <w:rPr>
          <w:rFonts w:ascii="Times New Roman" w:hAnsi="Times New Roman" w:cs="Times New Roman"/>
          <w:snapToGrid w:val="0"/>
          <w:sz w:val="24"/>
          <w:szCs w:val="24"/>
        </w:rPr>
        <w:t>studieux…….</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C92BCA9" w14:textId="0E62B96F" w:rsidR="007B3FAF" w:rsidRPr="00241072" w:rsidRDefault="00EA24C8" w:rsidP="007B3FAF">
      <w:pPr>
        <w:rPr>
          <w:rFonts w:ascii="Times New Roman" w:hAnsi="Times New Roman" w:cs="Times New Roman"/>
          <w:snapToGrid w:val="0"/>
          <w:sz w:val="24"/>
          <w:szCs w:val="24"/>
        </w:rPr>
      </w:pPr>
      <w:r>
        <w:rPr>
          <w:rFonts w:ascii="Times New Roman" w:hAnsi="Times New Roman" w:cs="Times New Roman"/>
          <w:snapToGrid w:val="0"/>
          <w:sz w:val="24"/>
          <w:szCs w:val="24"/>
        </w:rPr>
        <w:t>pleuvoir…</w:t>
      </w:r>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545C836C" w14:textId="4CA826A9" w:rsidR="007B3FAF" w:rsidRPr="00241072" w:rsidRDefault="00EA24C8" w:rsidP="007B3FAF">
      <w:pPr>
        <w:rPr>
          <w:rFonts w:ascii="MV Boli" w:hAnsi="MV Boli" w:cs="MV Boli"/>
          <w:sz w:val="24"/>
          <w:szCs w:val="24"/>
          <w:u w:val="single"/>
        </w:rPr>
      </w:pPr>
      <w:r>
        <w:rPr>
          <w:rFonts w:ascii="Times New Roman" w:hAnsi="Times New Roman" w:cs="Times New Roman"/>
          <w:snapToGrid w:val="0"/>
          <w:sz w:val="24"/>
          <w:szCs w:val="24"/>
        </w:rPr>
        <w:t>la sève………..</w:t>
      </w:r>
      <w:r w:rsidR="007B3FAF" w:rsidRPr="00E141A9">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7C2AB2F4" w14:textId="367A2698" w:rsidR="007B3FAF" w:rsidRPr="00241072" w:rsidRDefault="00173619" w:rsidP="007B3FAF">
      <w:pPr>
        <w:rPr>
          <w:rFonts w:ascii="Times New Roman" w:hAnsi="Times New Roman" w:cs="Times New Roman"/>
          <w:snapToGrid w:val="0"/>
          <w:sz w:val="24"/>
          <w:szCs w:val="24"/>
        </w:rPr>
      </w:pPr>
      <w:r>
        <w:rPr>
          <w:rFonts w:ascii="Times New Roman" w:hAnsi="Times New Roman" w:cs="Times New Roman"/>
          <w:snapToGrid w:val="0"/>
          <w:sz w:val="24"/>
          <w:szCs w:val="24"/>
        </w:rPr>
        <w:t>autrement..</w:t>
      </w:r>
      <w:r w:rsidR="007B3FAF">
        <w:rPr>
          <w:rFonts w:ascii="Times New Roman" w:hAnsi="Times New Roman" w:cs="Times New Roman"/>
          <w:snapToGrid w:val="0"/>
          <w:sz w:val="24"/>
          <w:szCs w:val="24"/>
        </w:rPr>
        <w:t>……………………………………………………………………</w:t>
      </w:r>
    </w:p>
    <w:p w14:paraId="0D2029FD" w14:textId="4ED692B3" w:rsidR="007B3FAF" w:rsidRDefault="006E3FB7" w:rsidP="007B3FAF">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7DA708D9">
            <wp:simplePos x="0" y="0"/>
            <wp:positionH relativeFrom="margin">
              <wp:posOffset>-266700</wp:posOffset>
            </wp:positionH>
            <wp:positionV relativeFrom="paragraph">
              <wp:posOffset>321310</wp:posOffset>
            </wp:positionV>
            <wp:extent cx="5191125" cy="733425"/>
            <wp:effectExtent l="0" t="0" r="9525"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60" t="5025" b="84521"/>
                    <a:stretch/>
                  </pic:blipFill>
                  <pic:spPr bwMode="auto">
                    <a:xfrm>
                      <a:off x="0" y="0"/>
                      <a:ext cx="51911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19">
        <w:rPr>
          <w:rFonts w:ascii="Times New Roman" w:hAnsi="Times New Roman" w:cs="Times New Roman"/>
          <w:snapToGrid w:val="0"/>
          <w:sz w:val="24"/>
          <w:szCs w:val="24"/>
        </w:rPr>
        <w:t>d</w:t>
      </w:r>
      <w:r>
        <w:rPr>
          <w:rFonts w:ascii="Times New Roman" w:hAnsi="Times New Roman" w:cs="Times New Roman"/>
          <w:snapToGrid w:val="0"/>
          <w:sz w:val="24"/>
          <w:szCs w:val="24"/>
        </w:rPr>
        <w:t>u coup</w:t>
      </w:r>
      <w:r w:rsidR="00173619">
        <w:rPr>
          <w:rFonts w:ascii="Times New Roman" w:hAnsi="Times New Roman" w:cs="Times New Roman"/>
          <w:snapToGrid w:val="0"/>
          <w:sz w:val="24"/>
          <w:szCs w:val="24"/>
        </w:rPr>
        <w:t>..</w:t>
      </w:r>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710A6414" w14:textId="0CDB1E37" w:rsidR="0051521E" w:rsidRDefault="0051521E" w:rsidP="007B3FAF">
      <w:pPr>
        <w:rPr>
          <w:rFonts w:ascii="Times New Roman" w:hAnsi="Times New Roman" w:cs="Times New Roman"/>
          <w:snapToGrid w:val="0"/>
          <w:sz w:val="24"/>
          <w:szCs w:val="24"/>
        </w:rPr>
      </w:pPr>
    </w:p>
    <w:p w14:paraId="55555BEA" w14:textId="5BA1C503" w:rsidR="0051521E" w:rsidRDefault="0051521E" w:rsidP="007B3FAF">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32" behindDoc="0" locked="0" layoutInCell="1" allowOverlap="1" wp14:anchorId="5096B6FD" wp14:editId="6D2098D2">
                <wp:simplePos x="0" y="0"/>
                <wp:positionH relativeFrom="column">
                  <wp:posOffset>1905635</wp:posOffset>
                </wp:positionH>
                <wp:positionV relativeFrom="paragraph">
                  <wp:posOffset>29845</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7F5B3" id="Ellipse 240" o:spid="_x0000_s1026" style="position:absolute;margin-left:150.05pt;margin-top:2.35pt;width:1.4pt;height:1.4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0BD4ADB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CEF84EE" w14:textId="314508CB" w:rsidR="007B3FAF" w:rsidRPr="007E3551" w:rsidRDefault="00415E67" w:rsidP="00AF7F0B">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733" behindDoc="0" locked="0" layoutInCell="1" allowOverlap="1" wp14:anchorId="5908E263" wp14:editId="5599C444">
                  <wp:simplePos x="0" y="0"/>
                  <wp:positionH relativeFrom="column">
                    <wp:posOffset>4510357</wp:posOffset>
                  </wp:positionH>
                  <wp:positionV relativeFrom="paragraph">
                    <wp:posOffset>7608</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21E">
              <w:rPr>
                <w:rFonts w:ascii="Times New Roman" w:hAnsi="Times New Roman" w:cs="Times New Roman"/>
                <w:noProof/>
                <w:sz w:val="24"/>
                <w:szCs w:val="24"/>
                <w:lang w:eastAsia="fr-FR"/>
              </w:rPr>
              <w:t>NOUS</w:t>
            </w:r>
          </w:p>
        </w:tc>
        <w:tc>
          <w:tcPr>
            <w:tcW w:w="3061" w:type="dxa"/>
            <w:tcBorders>
              <w:top w:val="single" w:sz="4" w:space="0" w:color="auto"/>
              <w:left w:val="single" w:sz="4" w:space="0" w:color="auto"/>
              <w:bottom w:val="single" w:sz="4" w:space="0" w:color="auto"/>
              <w:right w:val="single" w:sz="4" w:space="0" w:color="auto"/>
            </w:tcBorders>
            <w:hideMark/>
          </w:tcPr>
          <w:p w14:paraId="0BCBA5C9" w14:textId="6A21694F"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EA3C54C" w14:textId="273FBDBE"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6E3FB7">
              <w:rPr>
                <w:rFonts w:ascii="Times New Roman" w:hAnsi="Times New Roman" w:cs="Times New Roman"/>
                <w:sz w:val="24"/>
                <w:szCs w:val="24"/>
              </w:rPr>
              <w:t xml:space="preserve"> Simple</w:t>
            </w:r>
          </w:p>
        </w:tc>
      </w:tr>
      <w:tr w:rsidR="0051521E" w:rsidRPr="007E3551" w14:paraId="67717B5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918BBF6" w14:textId="10205E5F"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4EFC9F2" w14:textId="26E6FD5E"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23333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09785D1A"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795535C" w14:textId="25A9CC8C"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AB9DFB"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D86A7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A0EABC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9985F13" w14:textId="1BEE2AB0" w:rsidR="0051521E" w:rsidRPr="00415E67" w:rsidRDefault="0051521E" w:rsidP="0051521E">
            <w:pPr>
              <w:tabs>
                <w:tab w:val="left" w:pos="7655"/>
              </w:tabs>
              <w:rPr>
                <w:rFonts w:ascii="Times New Roman" w:hAnsi="Times New Roman" w:cs="Times New Roman"/>
                <w:sz w:val="24"/>
                <w:szCs w:val="24"/>
              </w:rPr>
            </w:pPr>
            <w:proofErr w:type="spellStart"/>
            <w:r w:rsidRPr="0051521E">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5843CD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D1E2F71"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01554E3"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FE11E86" w14:textId="5F9184A0"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7A5CF915"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CC84F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F3E3EE2"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D6676E8" w14:textId="745A491C" w:rsidR="0051521E" w:rsidRPr="00415E67" w:rsidRDefault="006E3FB7" w:rsidP="0051521E">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3EEC9872"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A1120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6285F187"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1FF4CD9" w14:textId="0D53A0A8" w:rsidR="0051521E" w:rsidRPr="00415E67" w:rsidRDefault="006E3FB7" w:rsidP="0051521E">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6A341E7C"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826C69" w14:textId="77777777" w:rsidR="0051521E" w:rsidRPr="007E3551" w:rsidRDefault="0051521E" w:rsidP="0051521E">
            <w:pPr>
              <w:tabs>
                <w:tab w:val="left" w:pos="7655"/>
              </w:tabs>
              <w:rPr>
                <w:rFonts w:ascii="Times New Roman" w:hAnsi="Times New Roman" w:cs="Times New Roman"/>
                <w:sz w:val="24"/>
                <w:szCs w:val="24"/>
              </w:rPr>
            </w:pPr>
          </w:p>
        </w:tc>
      </w:tr>
    </w:tbl>
    <w:p w14:paraId="1DD503C8" w14:textId="77777777" w:rsidR="007B3FAF" w:rsidRPr="007E3551" w:rsidRDefault="007B3FAF"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62EE0FE8"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FFEBEF0" w14:textId="7BF3BD7D"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hideMark/>
          </w:tcPr>
          <w:p w14:paraId="3AEFC844" w14:textId="7F26E784" w:rsidR="007B3FAF" w:rsidRPr="007E3551" w:rsidRDefault="006E3FB7"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1BE2B2B2" w14:textId="4BA33383" w:rsidR="007B3FAF" w:rsidRPr="007E3551" w:rsidRDefault="006E3FB7"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51521E" w:rsidRPr="007E3551" w14:paraId="5F9FD9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1E52ECA" w14:textId="65D17C28"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040F0B9"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65FADEB"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4C2A3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1267E822" w14:textId="5B20E126"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374111A8"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4F2170"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D1473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2A0728DD" w14:textId="642F6B13" w:rsidR="0051521E" w:rsidRPr="007E3551" w:rsidRDefault="0051521E" w:rsidP="0051521E">
            <w:pPr>
              <w:tabs>
                <w:tab w:val="left" w:pos="7655"/>
              </w:tabs>
              <w:rPr>
                <w:rFonts w:ascii="Times New Roman" w:hAnsi="Times New Roman" w:cs="Times New Roman"/>
                <w:sz w:val="24"/>
                <w:szCs w:val="24"/>
              </w:rPr>
            </w:pPr>
            <w:proofErr w:type="spellStart"/>
            <w:r w:rsidRPr="0051521E">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6FB7651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9AD6BFB"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3D66AF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4A182E5" w14:textId="49AD3C35"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53277E81"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2D099C"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21799A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3D2F9B2" w14:textId="27B80ABB"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w:t>
            </w:r>
            <w:r w:rsidR="006E3FB7">
              <w:rPr>
                <w:rFonts w:ascii="Times New Roman" w:hAnsi="Times New Roman" w:cs="Times New Roman"/>
                <w:sz w:val="24"/>
                <w:szCs w:val="24"/>
              </w:rPr>
              <w:t>hoisir</w:t>
            </w:r>
          </w:p>
        </w:tc>
        <w:tc>
          <w:tcPr>
            <w:tcW w:w="3061" w:type="dxa"/>
            <w:tcBorders>
              <w:top w:val="single" w:sz="4" w:space="0" w:color="auto"/>
              <w:left w:val="single" w:sz="4" w:space="0" w:color="auto"/>
              <w:bottom w:val="single" w:sz="4" w:space="0" w:color="auto"/>
              <w:right w:val="single" w:sz="4" w:space="0" w:color="auto"/>
            </w:tcBorders>
          </w:tcPr>
          <w:p w14:paraId="0FC20BB1"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247399A"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21A4893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12A98EB" w14:textId="5CC8A127" w:rsidR="0051521E" w:rsidRPr="007E3551" w:rsidRDefault="006E3FB7" w:rsidP="0051521E">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6A3941B7"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9AFB39" w14:textId="77777777" w:rsidR="0051521E" w:rsidRPr="007E3551" w:rsidRDefault="0051521E" w:rsidP="0051521E">
            <w:pPr>
              <w:tabs>
                <w:tab w:val="left" w:pos="7655"/>
              </w:tabs>
              <w:rPr>
                <w:rFonts w:ascii="Times New Roman" w:hAnsi="Times New Roman" w:cs="Times New Roman"/>
                <w:sz w:val="24"/>
                <w:szCs w:val="24"/>
              </w:rPr>
            </w:pPr>
          </w:p>
        </w:tc>
      </w:tr>
    </w:tbl>
    <w:p w14:paraId="313E1DCC" w14:textId="7BB014F4" w:rsidR="007B3FAF" w:rsidRDefault="007B3FAF" w:rsidP="007B3FAF">
      <w:pPr>
        <w:tabs>
          <w:tab w:val="left" w:pos="7655"/>
        </w:tabs>
      </w:pPr>
    </w:p>
    <w:p w14:paraId="2D20DD03" w14:textId="60CB860B" w:rsidR="006E3FB7" w:rsidRDefault="006E3FB7" w:rsidP="007B3FAF">
      <w:pPr>
        <w:tabs>
          <w:tab w:val="left" w:pos="7655"/>
        </w:tabs>
      </w:pPr>
    </w:p>
    <w:p w14:paraId="7AE2388C" w14:textId="53A049EB" w:rsidR="006E3FB7" w:rsidRDefault="006E3FB7" w:rsidP="007B3FAF">
      <w:pPr>
        <w:tabs>
          <w:tab w:val="left" w:pos="7655"/>
        </w:tabs>
      </w:pPr>
    </w:p>
    <w:p w14:paraId="4740AE56" w14:textId="176CFDA6" w:rsidR="006E3FB7" w:rsidRDefault="006E3FB7" w:rsidP="007B3FAF">
      <w:pPr>
        <w:tabs>
          <w:tab w:val="left" w:pos="7655"/>
        </w:tabs>
      </w:pPr>
    </w:p>
    <w:p w14:paraId="4B4B8C11" w14:textId="2C493BF2" w:rsidR="006E3FB7" w:rsidRDefault="006E3FB7" w:rsidP="007B3FA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6E3FB7" w:rsidRPr="007E3551" w14:paraId="490E91B6"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0C0FAFC2" w14:textId="23287044" w:rsidR="006E3FB7" w:rsidRPr="007E3551" w:rsidRDefault="006E3FB7" w:rsidP="001D15FD">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50D66889" w14:textId="4A76CCF7" w:rsidR="006E3FB7" w:rsidRPr="007E3551" w:rsidRDefault="006E3FB7" w:rsidP="001D15FD">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ILS</w:t>
            </w:r>
          </w:p>
        </w:tc>
        <w:tc>
          <w:tcPr>
            <w:tcW w:w="3061" w:type="dxa"/>
            <w:tcBorders>
              <w:top w:val="single" w:sz="4" w:space="0" w:color="auto"/>
              <w:left w:val="single" w:sz="4" w:space="0" w:color="auto"/>
              <w:bottom w:val="single" w:sz="4" w:space="0" w:color="auto"/>
              <w:right w:val="single" w:sz="4" w:space="0" w:color="auto"/>
            </w:tcBorders>
            <w:hideMark/>
          </w:tcPr>
          <w:p w14:paraId="4C753F6A" w14:textId="66601568" w:rsidR="006E3FB7" w:rsidRPr="007E3551" w:rsidRDefault="006E3FB7" w:rsidP="001D15FD">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 NOUS</w:t>
            </w:r>
          </w:p>
        </w:tc>
      </w:tr>
      <w:tr w:rsidR="006E3FB7" w:rsidRPr="007E3551" w14:paraId="60A81833"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4EF8C28A" w14:textId="77777777" w:rsidR="006E3FB7" w:rsidRPr="007E3551" w:rsidRDefault="006E3FB7" w:rsidP="001D15FD">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84C16A7"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A0DDB6F" w14:textId="77777777" w:rsidR="006E3FB7" w:rsidRPr="007E3551" w:rsidRDefault="006E3FB7" w:rsidP="001D15FD">
            <w:pPr>
              <w:tabs>
                <w:tab w:val="left" w:pos="7655"/>
              </w:tabs>
              <w:rPr>
                <w:rFonts w:ascii="Times New Roman" w:hAnsi="Times New Roman" w:cs="Times New Roman"/>
                <w:sz w:val="24"/>
                <w:szCs w:val="24"/>
              </w:rPr>
            </w:pPr>
          </w:p>
        </w:tc>
      </w:tr>
      <w:tr w:rsidR="006E3FB7" w:rsidRPr="007E3551" w14:paraId="1195B432"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2BB5456E" w14:textId="77777777" w:rsidR="006E3FB7" w:rsidRPr="007E3551" w:rsidRDefault="006E3FB7" w:rsidP="001D15FD">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64354BD3"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BAAC6B3" w14:textId="77777777" w:rsidR="006E3FB7" w:rsidRPr="007E3551" w:rsidRDefault="006E3FB7" w:rsidP="001D15FD">
            <w:pPr>
              <w:tabs>
                <w:tab w:val="left" w:pos="7655"/>
              </w:tabs>
              <w:rPr>
                <w:rFonts w:ascii="Times New Roman" w:hAnsi="Times New Roman" w:cs="Times New Roman"/>
                <w:sz w:val="24"/>
                <w:szCs w:val="24"/>
              </w:rPr>
            </w:pPr>
          </w:p>
        </w:tc>
      </w:tr>
      <w:tr w:rsidR="006E3FB7" w:rsidRPr="007E3551" w14:paraId="0B2FBADE"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372E9CAF" w14:textId="77777777" w:rsidR="006E3FB7" w:rsidRPr="007E3551" w:rsidRDefault="006E3FB7" w:rsidP="001D15FD">
            <w:pPr>
              <w:tabs>
                <w:tab w:val="left" w:pos="7655"/>
              </w:tabs>
              <w:rPr>
                <w:rFonts w:ascii="Times New Roman" w:hAnsi="Times New Roman" w:cs="Times New Roman"/>
                <w:sz w:val="24"/>
                <w:szCs w:val="24"/>
              </w:rPr>
            </w:pPr>
            <w:proofErr w:type="spellStart"/>
            <w:r w:rsidRPr="0051521E">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23DBA19"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519005C" w14:textId="77777777" w:rsidR="006E3FB7" w:rsidRPr="007E3551" w:rsidRDefault="006E3FB7" w:rsidP="001D15FD">
            <w:pPr>
              <w:tabs>
                <w:tab w:val="left" w:pos="7655"/>
              </w:tabs>
              <w:rPr>
                <w:rFonts w:ascii="Times New Roman" w:hAnsi="Times New Roman" w:cs="Times New Roman"/>
                <w:sz w:val="24"/>
                <w:szCs w:val="24"/>
              </w:rPr>
            </w:pPr>
          </w:p>
        </w:tc>
      </w:tr>
      <w:tr w:rsidR="006E3FB7" w:rsidRPr="007E3551" w14:paraId="66B18EA1"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41208A46" w14:textId="77777777" w:rsidR="006E3FB7" w:rsidRPr="007E3551" w:rsidRDefault="006E3FB7" w:rsidP="001D15FD">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18657F0A"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C773C9" w14:textId="77777777" w:rsidR="006E3FB7" w:rsidRPr="007E3551" w:rsidRDefault="006E3FB7" w:rsidP="001D15FD">
            <w:pPr>
              <w:tabs>
                <w:tab w:val="left" w:pos="7655"/>
              </w:tabs>
              <w:rPr>
                <w:rFonts w:ascii="Times New Roman" w:hAnsi="Times New Roman" w:cs="Times New Roman"/>
                <w:sz w:val="24"/>
                <w:szCs w:val="24"/>
              </w:rPr>
            </w:pPr>
          </w:p>
        </w:tc>
      </w:tr>
      <w:tr w:rsidR="006E3FB7" w:rsidRPr="007E3551" w14:paraId="025ABBE2"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44B9A190" w14:textId="77777777" w:rsidR="006E3FB7" w:rsidRPr="007E3551" w:rsidRDefault="006E3FB7" w:rsidP="001D15FD">
            <w:pPr>
              <w:tabs>
                <w:tab w:val="left" w:pos="7655"/>
              </w:tabs>
              <w:rPr>
                <w:rFonts w:ascii="Times New Roman" w:hAnsi="Times New Roman" w:cs="Times New Roman"/>
                <w:sz w:val="24"/>
                <w:szCs w:val="24"/>
              </w:rPr>
            </w:pPr>
            <w:r w:rsidRPr="0051521E">
              <w:rPr>
                <w:rFonts w:ascii="Times New Roman" w:hAnsi="Times New Roman" w:cs="Times New Roman"/>
                <w:sz w:val="24"/>
                <w:szCs w:val="24"/>
              </w:rPr>
              <w:t>C</w:t>
            </w:r>
            <w:r>
              <w:rPr>
                <w:rFonts w:ascii="Times New Roman" w:hAnsi="Times New Roman" w:cs="Times New Roman"/>
                <w:sz w:val="24"/>
                <w:szCs w:val="24"/>
              </w:rPr>
              <w:t>hoisir</w:t>
            </w:r>
          </w:p>
        </w:tc>
        <w:tc>
          <w:tcPr>
            <w:tcW w:w="3061" w:type="dxa"/>
            <w:tcBorders>
              <w:top w:val="single" w:sz="4" w:space="0" w:color="auto"/>
              <w:left w:val="single" w:sz="4" w:space="0" w:color="auto"/>
              <w:bottom w:val="single" w:sz="4" w:space="0" w:color="auto"/>
              <w:right w:val="single" w:sz="4" w:space="0" w:color="auto"/>
            </w:tcBorders>
          </w:tcPr>
          <w:p w14:paraId="2077DA72"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0405AE" w14:textId="77777777" w:rsidR="006E3FB7" w:rsidRPr="007E3551" w:rsidRDefault="006E3FB7" w:rsidP="001D15FD">
            <w:pPr>
              <w:tabs>
                <w:tab w:val="left" w:pos="7655"/>
              </w:tabs>
              <w:rPr>
                <w:rFonts w:ascii="Times New Roman" w:hAnsi="Times New Roman" w:cs="Times New Roman"/>
                <w:sz w:val="24"/>
                <w:szCs w:val="24"/>
              </w:rPr>
            </w:pPr>
          </w:p>
        </w:tc>
      </w:tr>
      <w:tr w:rsidR="006E3FB7" w:rsidRPr="007E3551" w14:paraId="523DA4C7" w14:textId="77777777" w:rsidTr="001D15FD">
        <w:tc>
          <w:tcPr>
            <w:tcW w:w="1413" w:type="dxa"/>
            <w:tcBorders>
              <w:top w:val="single" w:sz="4" w:space="0" w:color="auto"/>
              <w:left w:val="single" w:sz="4" w:space="0" w:color="auto"/>
              <w:bottom w:val="single" w:sz="4" w:space="0" w:color="auto"/>
              <w:right w:val="single" w:sz="4" w:space="0" w:color="auto"/>
            </w:tcBorders>
            <w:hideMark/>
          </w:tcPr>
          <w:p w14:paraId="6DE66E24" w14:textId="77777777" w:rsidR="006E3FB7" w:rsidRPr="007E3551" w:rsidRDefault="006E3FB7" w:rsidP="001D15FD">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3C1C5F41" w14:textId="77777777" w:rsidR="006E3FB7" w:rsidRPr="007E3551" w:rsidRDefault="006E3FB7" w:rsidP="001D15F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77F1B0E" w14:textId="77777777" w:rsidR="006E3FB7" w:rsidRPr="007E3551" w:rsidRDefault="006E3FB7" w:rsidP="001D15FD">
            <w:pPr>
              <w:tabs>
                <w:tab w:val="left" w:pos="7655"/>
              </w:tabs>
              <w:rPr>
                <w:rFonts w:ascii="Times New Roman" w:hAnsi="Times New Roman" w:cs="Times New Roman"/>
                <w:sz w:val="24"/>
                <w:szCs w:val="24"/>
              </w:rPr>
            </w:pPr>
          </w:p>
        </w:tc>
      </w:tr>
    </w:tbl>
    <w:p w14:paraId="108D8F9B" w14:textId="2B040D80" w:rsidR="006E3FB7" w:rsidRDefault="006E3FB7" w:rsidP="007B3FA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51521E" w:rsidRPr="007E3551" w14:paraId="06810E31"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C906892" w14:textId="29224DDD" w:rsidR="0051521E" w:rsidRPr="007E3551" w:rsidRDefault="0051521E" w:rsidP="006870F3">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4B089E87" w14:textId="454301CD" w:rsidR="0051521E" w:rsidRPr="007E3551" w:rsidRDefault="0051521E" w:rsidP="006870F3">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c>
          <w:tcPr>
            <w:tcW w:w="3061" w:type="dxa"/>
            <w:tcBorders>
              <w:top w:val="single" w:sz="4" w:space="0" w:color="auto"/>
              <w:left w:val="double" w:sz="4" w:space="0" w:color="auto"/>
              <w:bottom w:val="single" w:sz="4" w:space="0" w:color="auto"/>
              <w:right w:val="single" w:sz="4" w:space="0" w:color="auto"/>
            </w:tcBorders>
            <w:hideMark/>
          </w:tcPr>
          <w:p w14:paraId="24B673B1" w14:textId="6EB15443" w:rsidR="0051521E" w:rsidRPr="007E3551" w:rsidRDefault="0051521E" w:rsidP="006870F3">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r>
      <w:tr w:rsidR="0051521E" w:rsidRPr="007E3551" w14:paraId="1DCC9937"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200A2CD1"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41661E8D"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5AECBC9"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44F7D763"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4D1E997D"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29F32754"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0388FF7"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109B429F"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30ED717" w14:textId="77777777" w:rsidR="0051521E" w:rsidRPr="007E3551" w:rsidRDefault="0051521E" w:rsidP="006870F3">
            <w:pPr>
              <w:tabs>
                <w:tab w:val="left" w:pos="7655"/>
              </w:tabs>
              <w:rPr>
                <w:rFonts w:ascii="Times New Roman" w:hAnsi="Times New Roman" w:cs="Times New Roman"/>
                <w:sz w:val="24"/>
                <w:szCs w:val="24"/>
              </w:rPr>
            </w:pPr>
            <w:proofErr w:type="spellStart"/>
            <w:r w:rsidRPr="0051521E">
              <w:rPr>
                <w:rFonts w:ascii="Times New Roman" w:hAnsi="Times New Roman" w:cs="Times New Roman"/>
                <w:sz w:val="24"/>
                <w:szCs w:val="24"/>
              </w:rPr>
              <w:t>Etre</w:t>
            </w:r>
            <w:proofErr w:type="spellEnd"/>
          </w:p>
        </w:tc>
        <w:tc>
          <w:tcPr>
            <w:tcW w:w="3061" w:type="dxa"/>
            <w:tcBorders>
              <w:top w:val="single" w:sz="4" w:space="0" w:color="auto"/>
              <w:left w:val="double" w:sz="4" w:space="0" w:color="auto"/>
              <w:bottom w:val="single" w:sz="4" w:space="0" w:color="auto"/>
              <w:right w:val="double" w:sz="4" w:space="0" w:color="auto"/>
            </w:tcBorders>
          </w:tcPr>
          <w:p w14:paraId="1B5E7D4D"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F9B4D6"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6693AF81"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2F578F2D"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double" w:sz="4" w:space="0" w:color="auto"/>
              <w:bottom w:val="single" w:sz="4" w:space="0" w:color="auto"/>
              <w:right w:val="double" w:sz="4" w:space="0" w:color="auto"/>
            </w:tcBorders>
          </w:tcPr>
          <w:p w14:paraId="4D1C7AC7"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89EFE6E"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29E33E1C"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4AC0D722" w14:textId="47E1DB03"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C</w:t>
            </w:r>
            <w:r w:rsidR="006E3FB7">
              <w:rPr>
                <w:rFonts w:ascii="Times New Roman" w:hAnsi="Times New Roman" w:cs="Times New Roman"/>
                <w:sz w:val="24"/>
                <w:szCs w:val="24"/>
              </w:rPr>
              <w:t>hoisir</w:t>
            </w:r>
          </w:p>
        </w:tc>
        <w:tc>
          <w:tcPr>
            <w:tcW w:w="3061" w:type="dxa"/>
            <w:tcBorders>
              <w:top w:val="single" w:sz="4" w:space="0" w:color="auto"/>
              <w:left w:val="double" w:sz="4" w:space="0" w:color="auto"/>
              <w:bottom w:val="single" w:sz="4" w:space="0" w:color="auto"/>
              <w:right w:val="double" w:sz="4" w:space="0" w:color="auto"/>
            </w:tcBorders>
          </w:tcPr>
          <w:p w14:paraId="630A0313"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24D3EF"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0109CD2F"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0DD27A30" w14:textId="6540260A" w:rsidR="0051521E" w:rsidRPr="007E3551" w:rsidRDefault="006E3FB7" w:rsidP="006870F3">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double" w:sz="4" w:space="0" w:color="auto"/>
              <w:bottom w:val="single" w:sz="4" w:space="0" w:color="auto"/>
              <w:right w:val="double" w:sz="4" w:space="0" w:color="auto"/>
            </w:tcBorders>
          </w:tcPr>
          <w:p w14:paraId="5EA637E3"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9BADF00" w14:textId="77777777" w:rsidR="0051521E" w:rsidRPr="007E3551" w:rsidRDefault="0051521E" w:rsidP="006870F3">
            <w:pPr>
              <w:tabs>
                <w:tab w:val="left" w:pos="7655"/>
              </w:tabs>
              <w:rPr>
                <w:rFonts w:ascii="Times New Roman" w:hAnsi="Times New Roman" w:cs="Times New Roman"/>
                <w:sz w:val="24"/>
                <w:szCs w:val="24"/>
              </w:rPr>
            </w:pPr>
          </w:p>
        </w:tc>
      </w:tr>
    </w:tbl>
    <w:p w14:paraId="20C9E62F" w14:textId="23FA6FE6" w:rsidR="0051521E" w:rsidRDefault="0051521E" w:rsidP="007B3FAF">
      <w:pPr>
        <w:tabs>
          <w:tab w:val="left" w:pos="7655"/>
        </w:tabs>
      </w:pPr>
    </w:p>
    <w:p w14:paraId="59A39136" w14:textId="7306A978" w:rsidR="0051521E" w:rsidRDefault="0051521E" w:rsidP="007B3FAF">
      <w:pPr>
        <w:tabs>
          <w:tab w:val="left" w:pos="7655"/>
        </w:tabs>
      </w:pPr>
    </w:p>
    <w:p w14:paraId="61A04D2A" w14:textId="5DBD25BD" w:rsidR="0051521E" w:rsidRDefault="0051521E" w:rsidP="007B3FAF">
      <w:pPr>
        <w:tabs>
          <w:tab w:val="left" w:pos="7655"/>
        </w:tabs>
      </w:pPr>
    </w:p>
    <w:p w14:paraId="3C5DA990" w14:textId="703ED459" w:rsidR="0051521E" w:rsidRDefault="0051521E" w:rsidP="007B3FAF">
      <w:pPr>
        <w:tabs>
          <w:tab w:val="left" w:pos="7655"/>
        </w:tabs>
      </w:pPr>
    </w:p>
    <w:p w14:paraId="35654EC6" w14:textId="0A8BBFE6" w:rsidR="0051521E" w:rsidRDefault="0051521E" w:rsidP="007B3FAF">
      <w:pPr>
        <w:tabs>
          <w:tab w:val="left" w:pos="7655"/>
        </w:tabs>
      </w:pPr>
    </w:p>
    <w:p w14:paraId="2E4D9659" w14:textId="718DAC38" w:rsidR="0051521E" w:rsidRDefault="0051521E" w:rsidP="007B3FAF">
      <w:pPr>
        <w:tabs>
          <w:tab w:val="left" w:pos="7655"/>
        </w:tabs>
      </w:pPr>
    </w:p>
    <w:p w14:paraId="6314E304" w14:textId="33560844" w:rsidR="0051521E" w:rsidRDefault="0051521E" w:rsidP="007B3FAF">
      <w:pPr>
        <w:tabs>
          <w:tab w:val="left" w:pos="7655"/>
        </w:tabs>
      </w:pPr>
    </w:p>
    <w:p w14:paraId="0687DD31" w14:textId="253D5507" w:rsidR="0051521E" w:rsidRDefault="0051521E" w:rsidP="007B3FAF">
      <w:pPr>
        <w:tabs>
          <w:tab w:val="left" w:pos="7655"/>
        </w:tabs>
      </w:pPr>
    </w:p>
    <w:p w14:paraId="3CF3B82C" w14:textId="6CED4686" w:rsidR="0051521E" w:rsidRDefault="0051521E" w:rsidP="007B3FAF">
      <w:pPr>
        <w:tabs>
          <w:tab w:val="left" w:pos="7655"/>
        </w:tabs>
      </w:pPr>
    </w:p>
    <w:p w14:paraId="65B77B03" w14:textId="4AF71781" w:rsidR="0051521E" w:rsidRDefault="0051521E" w:rsidP="007B3FAF">
      <w:pPr>
        <w:tabs>
          <w:tab w:val="left" w:pos="7655"/>
        </w:tabs>
      </w:pPr>
    </w:p>
    <w:p w14:paraId="044D7B8B" w14:textId="2B894882" w:rsidR="0051521E" w:rsidRDefault="0051521E" w:rsidP="007B3FAF">
      <w:pPr>
        <w:tabs>
          <w:tab w:val="left" w:pos="7655"/>
        </w:tabs>
      </w:pPr>
    </w:p>
    <w:p w14:paraId="4CAF61DE" w14:textId="7F4A55CA" w:rsidR="0051521E" w:rsidRDefault="0051521E" w:rsidP="007B3FAF">
      <w:pPr>
        <w:tabs>
          <w:tab w:val="left" w:pos="7655"/>
        </w:tabs>
      </w:pPr>
    </w:p>
    <w:p w14:paraId="61CA25E9" w14:textId="231D3B7B" w:rsidR="0051521E" w:rsidRDefault="0051521E" w:rsidP="007B3FAF">
      <w:pPr>
        <w:tabs>
          <w:tab w:val="left" w:pos="7655"/>
        </w:tabs>
      </w:pPr>
    </w:p>
    <w:p w14:paraId="337F9D60" w14:textId="41C52E7D" w:rsidR="0051521E" w:rsidRDefault="0051521E" w:rsidP="007B3FAF">
      <w:pPr>
        <w:tabs>
          <w:tab w:val="left" w:pos="7655"/>
        </w:tabs>
      </w:pPr>
    </w:p>
    <w:p w14:paraId="4495373E" w14:textId="2B752A74" w:rsidR="0051521E" w:rsidRDefault="0051521E" w:rsidP="007B3FAF">
      <w:pPr>
        <w:tabs>
          <w:tab w:val="left" w:pos="7655"/>
        </w:tabs>
      </w:pPr>
    </w:p>
    <w:p w14:paraId="48EA7151" w14:textId="650A0DB6" w:rsidR="0051521E" w:rsidRDefault="0051521E" w:rsidP="007B3FAF">
      <w:pPr>
        <w:tabs>
          <w:tab w:val="left" w:pos="7655"/>
        </w:tabs>
      </w:pPr>
    </w:p>
    <w:p w14:paraId="4DBCDE6D" w14:textId="61ADD73C" w:rsidR="0051521E" w:rsidRDefault="0051521E" w:rsidP="007B3FAF">
      <w:pPr>
        <w:tabs>
          <w:tab w:val="left" w:pos="7655"/>
        </w:tabs>
      </w:pPr>
    </w:p>
    <w:p w14:paraId="6526F841" w14:textId="230EBF30" w:rsidR="0051521E" w:rsidRDefault="0051521E" w:rsidP="007B3FAF">
      <w:pPr>
        <w:tabs>
          <w:tab w:val="left" w:pos="7655"/>
        </w:tabs>
      </w:pPr>
    </w:p>
    <w:p w14:paraId="07C96BA8" w14:textId="5533CFFE" w:rsidR="0051521E" w:rsidRDefault="0051521E" w:rsidP="007B3FAF">
      <w:pPr>
        <w:tabs>
          <w:tab w:val="left" w:pos="7655"/>
        </w:tabs>
      </w:pPr>
    </w:p>
    <w:p w14:paraId="3FBF1372" w14:textId="2059E3E4" w:rsidR="0051521E" w:rsidRDefault="0051521E" w:rsidP="007B3FAF">
      <w:pPr>
        <w:tabs>
          <w:tab w:val="left" w:pos="7655"/>
        </w:tabs>
      </w:pPr>
    </w:p>
    <w:p w14:paraId="31B499F1" w14:textId="788283FF" w:rsidR="006B7EC3" w:rsidRDefault="006B7EC3" w:rsidP="007B3FAF">
      <w:pPr>
        <w:tabs>
          <w:tab w:val="left" w:pos="7655"/>
        </w:tabs>
      </w:pPr>
    </w:p>
    <w:p w14:paraId="420EB87C" w14:textId="49C847C9" w:rsidR="006B7EC3" w:rsidRDefault="006B7EC3" w:rsidP="007B3FAF">
      <w:pPr>
        <w:tabs>
          <w:tab w:val="left" w:pos="7655"/>
        </w:tabs>
      </w:pPr>
    </w:p>
    <w:p w14:paraId="2376C296" w14:textId="1E13C2CB" w:rsidR="006B7EC3" w:rsidRDefault="006B7EC3" w:rsidP="007B3FAF">
      <w:pPr>
        <w:tabs>
          <w:tab w:val="left" w:pos="7655"/>
        </w:tabs>
      </w:pPr>
    </w:p>
    <w:p w14:paraId="7724B877" w14:textId="56C59B73" w:rsidR="006B7EC3" w:rsidRDefault="006B7EC3" w:rsidP="007B3FAF">
      <w:pPr>
        <w:tabs>
          <w:tab w:val="left" w:pos="7655"/>
        </w:tabs>
      </w:pPr>
    </w:p>
    <w:p w14:paraId="75E96C1B" w14:textId="16E54624" w:rsidR="006B7EC3" w:rsidRDefault="006B7EC3" w:rsidP="007B3FAF">
      <w:pPr>
        <w:tabs>
          <w:tab w:val="left" w:pos="7655"/>
        </w:tabs>
      </w:pPr>
    </w:p>
    <w:p w14:paraId="74C09024" w14:textId="1A66B6B5" w:rsidR="006B7EC3" w:rsidRDefault="006B7EC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23EA9511" w:rsidR="000D1D2F" w:rsidRPr="00CA2235" w:rsidRDefault="000D1D2F" w:rsidP="00116B72">
                            <w:pPr>
                              <w:rPr>
                                <w:rFonts w:ascii="MV Boli" w:hAnsi="MV Boli" w:cs="MV Boli"/>
                              </w:rPr>
                            </w:pPr>
                            <w:r>
                              <w:rPr>
                                <w:rFonts w:ascii="MV Boli" w:hAnsi="MV Boli" w:cs="MV Boli"/>
                              </w:rPr>
                              <w:t>CM2 24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078"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P2BJXIYCAABzBQAADgAAAAAAAAAAAAAAAAAuAgAAZHJzL2Uyb0RvYy54bWxQSwECLQAUAAYACAAA&#10;ACEAaiDM894AAAAHAQAADwAAAAAAAAAAAAAAAADgBAAAZHJzL2Rvd25yZXYueG1sUEsFBgAAAAAE&#10;AAQA8wAAAOsFAAAAAA==&#10;" filled="f" stroked="f" strokeweight=".5pt">
                <v:textbox>
                  <w:txbxContent>
                    <w:p w14:paraId="2E0DA038" w14:textId="23EA9511" w:rsidR="000D1D2F" w:rsidRPr="00CA2235" w:rsidRDefault="000D1D2F" w:rsidP="00116B72">
                      <w:pPr>
                        <w:rPr>
                          <w:rFonts w:ascii="MV Boli" w:hAnsi="MV Boli" w:cs="MV Boli"/>
                        </w:rPr>
                      </w:pPr>
                      <w:r>
                        <w:rPr>
                          <w:rFonts w:ascii="MV Boli" w:hAnsi="MV Boli" w:cs="MV Boli"/>
                        </w:rPr>
                        <w:t>CM2 24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480E" id="Étoile à 12 branches 1" o:spid="_x0000_s1026" style="position:absolute;margin-left:-17.25pt;margin-top:-9pt;width:102pt;height:36.3pt;z-index:25165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76B28" id="Ellipse 265" o:spid="_x0000_s1026" style="position:absolute;margin-left:100.15pt;margin-top:10.5pt;width:1.4pt;height:1.4pt;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6F2F3" id="Ellipse 266" o:spid="_x0000_s1026" style="position:absolute;margin-left:99.3pt;margin-top:20.3pt;width:1.4pt;height:1.4pt;z-index:25165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A3420" id="Ellipse 267" o:spid="_x0000_s1026" style="position:absolute;margin-left:143.15pt;margin-top:31.55pt;width:1.4pt;height:1.4pt;z-index:25165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6760B" id="Ellipse 268" o:spid="_x0000_s1026" style="position:absolute;margin-left:143.3pt;margin-top:12.15pt;width:1.4pt;height:1.4pt;z-index:25165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15C02044">
                <wp:simplePos x="0" y="0"/>
                <wp:positionH relativeFrom="column">
                  <wp:posOffset>428625</wp:posOffset>
                </wp:positionH>
                <wp:positionV relativeFrom="paragraph">
                  <wp:posOffset>231140</wp:posOffset>
                </wp:positionV>
                <wp:extent cx="201930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193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3FFA4" w14:textId="784A978C" w:rsidR="000D1D2F" w:rsidRPr="00961246" w:rsidRDefault="000D1D2F" w:rsidP="00961246">
                            <w:pPr>
                              <w:pStyle w:val="NormalWeb"/>
                              <w:tabs>
                                <w:tab w:val="left" w:pos="7655"/>
                                <w:tab w:val="left" w:pos="12191"/>
                              </w:tabs>
                              <w:spacing w:before="0" w:after="0" w:line="360" w:lineRule="auto"/>
                              <w:rPr>
                                <w:bCs/>
                              </w:rPr>
                            </w:pPr>
                            <w:r w:rsidRPr="00386397">
                              <w:rPr>
                                <w:bCs/>
                              </w:rPr>
                              <w:t>8</w:t>
                            </w:r>
                            <w:r>
                              <w:rPr>
                                <w:bCs/>
                              </w:rPr>
                              <w:t xml:space="preserve"> </w:t>
                            </w:r>
                            <w:r w:rsidRPr="00386397">
                              <w:rPr>
                                <w:bCs/>
                              </w:rPr>
                              <w:t xml:space="preserve">637 : 74 = </w:t>
                            </w:r>
                            <w:r w:rsidRPr="00961246">
                              <w:rPr>
                                <w:bCs/>
                              </w:rPr>
                              <w:t xml:space="preserve">                       </w:t>
                            </w:r>
                          </w:p>
                          <w:p w14:paraId="254C7AEF" w14:textId="6D087C08" w:rsidR="000D1D2F" w:rsidRPr="00961246" w:rsidRDefault="000D1D2F" w:rsidP="00961246">
                            <w:pPr>
                              <w:pStyle w:val="NormalWeb"/>
                              <w:tabs>
                                <w:tab w:val="left" w:pos="7655"/>
                                <w:tab w:val="left" w:pos="12191"/>
                              </w:tabs>
                              <w:spacing w:before="0" w:after="0" w:line="360" w:lineRule="auto"/>
                              <w:rPr>
                                <w:bCs/>
                              </w:rPr>
                            </w:pPr>
                            <w:r w:rsidRPr="00386397">
                              <w:rPr>
                                <w:bCs/>
                              </w:rPr>
                              <w:t>1</w:t>
                            </w:r>
                            <w:r>
                              <w:rPr>
                                <w:bCs/>
                              </w:rPr>
                              <w:t xml:space="preserve"> </w:t>
                            </w:r>
                            <w:r w:rsidRPr="00386397">
                              <w:rPr>
                                <w:bCs/>
                              </w:rPr>
                              <w:t>478 x 3,14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079" type="#_x0000_t202" style="position:absolute;left:0;text-align:left;margin-left:33.75pt;margin-top:18.2pt;width:159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" filled="f" stroked="f" strokeweight=".5pt">
                <v:textbox>
                  <w:txbxContent>
                    <w:p w14:paraId="3253FFA4" w14:textId="784A978C" w:rsidR="000D1D2F" w:rsidRPr="00961246" w:rsidRDefault="000D1D2F" w:rsidP="00961246">
                      <w:pPr>
                        <w:pStyle w:val="NormalWeb"/>
                        <w:tabs>
                          <w:tab w:val="left" w:pos="7655"/>
                          <w:tab w:val="left" w:pos="12191"/>
                        </w:tabs>
                        <w:spacing w:before="0" w:after="0" w:line="360" w:lineRule="auto"/>
                        <w:rPr>
                          <w:bCs/>
                        </w:rPr>
                      </w:pPr>
                      <w:r w:rsidRPr="00386397">
                        <w:rPr>
                          <w:bCs/>
                        </w:rPr>
                        <w:t>8</w:t>
                      </w:r>
                      <w:r>
                        <w:rPr>
                          <w:bCs/>
                        </w:rPr>
                        <w:t xml:space="preserve"> </w:t>
                      </w:r>
                      <w:r w:rsidRPr="00386397">
                        <w:rPr>
                          <w:bCs/>
                        </w:rPr>
                        <w:t xml:space="preserve">637 : 74 = </w:t>
                      </w:r>
                      <w:r w:rsidRPr="00961246">
                        <w:rPr>
                          <w:bCs/>
                        </w:rPr>
                        <w:t xml:space="preserve">                       </w:t>
                      </w:r>
                    </w:p>
                    <w:p w14:paraId="254C7AEF" w14:textId="6D087C08" w:rsidR="000D1D2F" w:rsidRPr="00961246" w:rsidRDefault="000D1D2F" w:rsidP="00961246">
                      <w:pPr>
                        <w:pStyle w:val="NormalWeb"/>
                        <w:tabs>
                          <w:tab w:val="left" w:pos="7655"/>
                          <w:tab w:val="left" w:pos="12191"/>
                        </w:tabs>
                        <w:spacing w:before="0" w:after="0" w:line="360" w:lineRule="auto"/>
                        <w:rPr>
                          <w:bCs/>
                        </w:rPr>
                      </w:pPr>
                      <w:r w:rsidRPr="00386397">
                        <w:rPr>
                          <w:bCs/>
                        </w:rPr>
                        <w:t>1</w:t>
                      </w:r>
                      <w:r>
                        <w:rPr>
                          <w:bCs/>
                        </w:rPr>
                        <w:t xml:space="preserve"> </w:t>
                      </w:r>
                      <w:r w:rsidRPr="00386397">
                        <w:rPr>
                          <w:bCs/>
                        </w:rPr>
                        <w:t>478 x 3,14 =</w:t>
                      </w:r>
                    </w:p>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188D3" id="Ellipse 270" o:spid="_x0000_s1026" style="position:absolute;margin-left:137.6pt;margin-top:4.6pt;width:1.4pt;height:1.4pt;z-index:25165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D3325" w14:textId="29E67C1D"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w:t>
      </w:r>
      <w:ins w:id="3" w:author="Laetitia Pallois">
        <w:r>
          <w:rPr>
            <w:rFonts w:ascii="Times New Roman" w:hAnsi="Times New Roman" w:cs="Times New Roman"/>
            <w:sz w:val="24"/>
            <w:szCs w:val="24"/>
          </w:rPr>
          <w:t>es pyramides soustractives</w:t>
        </w:r>
      </w:ins>
      <w:r>
        <w:rPr>
          <w:rFonts w:ascii="Times New Roman" w:hAnsi="Times New Roman" w:cs="Times New Roman"/>
          <w:sz w:val="24"/>
          <w:szCs w:val="24"/>
        </w:rPr>
        <w:t>.</w:t>
      </w:r>
    </w:p>
    <w:p w14:paraId="4A3FD534" w14:textId="77777777" w:rsidR="00AC4C0D" w:rsidRDefault="00AC4C0D" w:rsidP="00AC4C0D">
      <w:pPr>
        <w:spacing w:after="0"/>
        <w:rPr>
          <w:rFonts w:ascii="Times New Roman" w:hAnsi="Times New Roman" w:cs="Times New Roman"/>
          <w:sz w:val="24"/>
          <w:szCs w:val="24"/>
        </w:rPr>
      </w:pPr>
    </w:p>
    <w:p w14:paraId="0DE2FFAA"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F1FAA" wp14:editId="3BBE6811">
            <wp:extent cx="4105275" cy="790575"/>
            <wp:effectExtent l="0" t="0" r="9525" b="9525"/>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p>
    <w:p w14:paraId="5876D314" w14:textId="77777777" w:rsidR="00AC4C0D" w:rsidRDefault="00AC4C0D" w:rsidP="00AC4C0D">
      <w:pPr>
        <w:spacing w:after="0"/>
        <w:rPr>
          <w:rFonts w:ascii="Times New Roman" w:hAnsi="Times New Roman" w:cs="Times New Roman"/>
          <w:sz w:val="24"/>
          <w:szCs w:val="24"/>
        </w:rPr>
      </w:pPr>
    </w:p>
    <w:p w14:paraId="618C9A8D" w14:textId="77777777" w:rsidR="00AC4C0D" w:rsidRDefault="00AC4C0D" w:rsidP="00AC4C0D">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23863" behindDoc="0" locked="0" layoutInCell="1" allowOverlap="1" wp14:anchorId="12AB2D91" wp14:editId="4BFFE1E7">
                <wp:simplePos x="0" y="0"/>
                <wp:positionH relativeFrom="column">
                  <wp:posOffset>1190625</wp:posOffset>
                </wp:positionH>
                <wp:positionV relativeFrom="paragraph">
                  <wp:posOffset>189865</wp:posOffset>
                </wp:positionV>
                <wp:extent cx="0" cy="962025"/>
                <wp:effectExtent l="0" t="0" r="38100" b="28575"/>
                <wp:wrapNone/>
                <wp:docPr id="1595" name="Connecteur droit 159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80FEB4" id="Connecteur droit 1595" o:spid="_x0000_s1026" style="position:absolute;flip:x;z-index:252523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Nz0ag2+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22839" behindDoc="0" locked="0" layoutInCell="1" allowOverlap="1" wp14:anchorId="328A26AC" wp14:editId="78FA6075">
                <wp:simplePos x="0" y="0"/>
                <wp:positionH relativeFrom="column">
                  <wp:posOffset>3497910</wp:posOffset>
                </wp:positionH>
                <wp:positionV relativeFrom="paragraph">
                  <wp:posOffset>203124</wp:posOffset>
                </wp:positionV>
                <wp:extent cx="0" cy="962025"/>
                <wp:effectExtent l="0" t="0" r="38100" b="28575"/>
                <wp:wrapNone/>
                <wp:docPr id="1601" name="Connecteur droit 16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11513D" id="Connecteur droit 1601" o:spid="_x0000_s1026" style="position:absolute;flip:x;z-index:252522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DcsLuG+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521815" behindDoc="0" locked="0" layoutInCell="1" allowOverlap="1" wp14:anchorId="38536FC0" wp14:editId="73F2ED57">
                <wp:simplePos x="0" y="0"/>
                <wp:positionH relativeFrom="column">
                  <wp:posOffset>2313915</wp:posOffset>
                </wp:positionH>
                <wp:positionV relativeFrom="paragraph">
                  <wp:posOffset>188493</wp:posOffset>
                </wp:positionV>
                <wp:extent cx="0" cy="962025"/>
                <wp:effectExtent l="0" t="0" r="38100" b="28575"/>
                <wp:wrapNone/>
                <wp:docPr id="1603" name="Connecteur droit 16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636141" id="Connecteur droit 1603" o:spid="_x0000_s1026" style="position:absolute;flip:x;z-index:252521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yFvgEAAMQDAAAOAAAAZHJzL2Uyb0RvYy54bWysU9uO0zAQfUfaf7D8vk1aRA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7b1S86csNSl&#10;g3eOrIMnZB16nVh5JK+GEBuCHNwR51MMR8zCR4WWKaPDO6IqVpA4NhanL4vTMCYmp0tJt2+2m3rz&#10;KjehmhgyU8CYHsBbljctN9plD0Qjzu9jmkKvIYTLFU01lF26GMjBxn0CRboo11RNmSg4GGRnQbPQ&#10;fVvPaUtkhihtzAKqS8o/gubYDIMyZX8LXKJLRu/SArTaefxd1jReS1VT/FX1pDXLfvTdpXSk2EGj&#10;UgydxzrP4vNzgf/4fPvv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K0t/IW+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A120FD3"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rPr>
        <w:t xml:space="preserve">51 – 14 = ……….  </w:t>
      </w:r>
      <w:r w:rsidRPr="00820FD7">
        <w:rPr>
          <w:rFonts w:ascii="Times New Roman" w:hAnsi="Times New Roman" w:cs="Times New Roman"/>
          <w:sz w:val="24"/>
          <w:szCs w:val="24"/>
        </w:rPr>
        <w:t xml:space="preserve"> </w:t>
      </w:r>
      <w:r>
        <w:rPr>
          <w:rFonts w:ascii="Times New Roman" w:hAnsi="Times New Roman" w:cs="Times New Roman"/>
          <w:sz w:val="24"/>
          <w:szCs w:val="24"/>
        </w:rPr>
        <w:t>74</w:t>
      </w:r>
      <w:r w:rsidRPr="00820FD7">
        <w:rPr>
          <w:rFonts w:ascii="Times New Roman" w:hAnsi="Times New Roman" w:cs="Times New Roman"/>
          <w:sz w:val="24"/>
          <w:szCs w:val="24"/>
        </w:rPr>
        <w:t xml:space="preserve">9 </w:t>
      </w:r>
      <w:r>
        <w:rPr>
          <w:rFonts w:ascii="Times New Roman" w:hAnsi="Times New Roman" w:cs="Times New Roman"/>
          <w:sz w:val="24"/>
          <w:szCs w:val="24"/>
        </w:rPr>
        <w:t>-</w:t>
      </w:r>
      <w:r w:rsidRPr="00820FD7">
        <w:rPr>
          <w:rFonts w:ascii="Times New Roman" w:hAnsi="Times New Roman" w:cs="Times New Roman"/>
          <w:sz w:val="24"/>
          <w:szCs w:val="24"/>
        </w:rPr>
        <w:t xml:space="preserve"> 99 = </w:t>
      </w:r>
      <w:r>
        <w:rPr>
          <w:rFonts w:ascii="Times New Roman" w:hAnsi="Times New Roman" w:cs="Times New Roman"/>
          <w:sz w:val="24"/>
          <w:szCs w:val="24"/>
        </w:rPr>
        <w:t>…….. 5</w:t>
      </w:r>
      <w:r w:rsidRPr="00820FD7">
        <w:rPr>
          <w:rFonts w:ascii="Times New Roman" w:hAnsi="Times New Roman" w:cs="Times New Roman"/>
          <w:sz w:val="24"/>
          <w:szCs w:val="24"/>
        </w:rPr>
        <w:t>6 – 29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w:t>
      </w:r>
      <w:r>
        <w:rPr>
          <w:rFonts w:ascii="Times New Roman" w:hAnsi="Times New Roman" w:cs="Times New Roman"/>
          <w:sz w:val="24"/>
          <w:szCs w:val="24"/>
        </w:rPr>
        <w:t>7</w:t>
      </w:r>
      <w:r w:rsidRPr="00820FD7">
        <w:rPr>
          <w:rFonts w:ascii="Times New Roman" w:hAnsi="Times New Roman" w:cs="Times New Roman"/>
          <w:sz w:val="24"/>
          <w:szCs w:val="24"/>
        </w:rPr>
        <w:t xml:space="preserve">9 – 13 = </w:t>
      </w:r>
      <w:r>
        <w:rPr>
          <w:rFonts w:ascii="Times New Roman" w:hAnsi="Times New Roman" w:cs="Times New Roman"/>
          <w:sz w:val="24"/>
          <w:szCs w:val="24"/>
        </w:rPr>
        <w:t>………</w:t>
      </w:r>
    </w:p>
    <w:p w14:paraId="51F6147A"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rPr>
        <w:t>10</w:t>
      </w:r>
      <w:r w:rsidRPr="00820FD7">
        <w:rPr>
          <w:rFonts w:ascii="Times New Roman" w:hAnsi="Times New Roman" w:cs="Times New Roman"/>
          <w:sz w:val="24"/>
          <w:szCs w:val="24"/>
        </w:rPr>
        <w:t xml:space="preserve">2 </w:t>
      </w:r>
      <w:r>
        <w:rPr>
          <w:rFonts w:ascii="Times New Roman" w:hAnsi="Times New Roman" w:cs="Times New Roman"/>
          <w:sz w:val="24"/>
          <w:szCs w:val="24"/>
        </w:rPr>
        <w:t>-</w:t>
      </w:r>
      <w:r w:rsidRPr="00820FD7">
        <w:rPr>
          <w:rFonts w:ascii="Times New Roman" w:hAnsi="Times New Roman" w:cs="Times New Roman"/>
          <w:sz w:val="24"/>
          <w:szCs w:val="24"/>
        </w:rPr>
        <w:t xml:space="preserve"> 90 = </w:t>
      </w:r>
      <w:r>
        <w:rPr>
          <w:rFonts w:ascii="Times New Roman" w:hAnsi="Times New Roman" w:cs="Times New Roman"/>
          <w:sz w:val="24"/>
          <w:szCs w:val="24"/>
        </w:rPr>
        <w:t>……….. 2</w:t>
      </w:r>
      <w:r w:rsidRPr="00820FD7">
        <w:rPr>
          <w:rFonts w:ascii="Times New Roman" w:hAnsi="Times New Roman" w:cs="Times New Roman"/>
          <w:sz w:val="24"/>
          <w:szCs w:val="24"/>
        </w:rPr>
        <w:t xml:space="preserve">97 </w:t>
      </w:r>
      <w:r>
        <w:rPr>
          <w:rFonts w:ascii="Times New Roman" w:hAnsi="Times New Roman" w:cs="Times New Roman"/>
          <w:sz w:val="24"/>
          <w:szCs w:val="24"/>
        </w:rPr>
        <w:t>-</w:t>
      </w:r>
      <w:r w:rsidRPr="00820FD7">
        <w:rPr>
          <w:rFonts w:ascii="Times New Roman" w:hAnsi="Times New Roman" w:cs="Times New Roman"/>
          <w:sz w:val="24"/>
          <w:szCs w:val="24"/>
        </w:rPr>
        <w:t xml:space="preserve"> 33 = </w:t>
      </w:r>
      <w:r>
        <w:rPr>
          <w:rFonts w:ascii="Times New Roman" w:hAnsi="Times New Roman" w:cs="Times New Roman"/>
          <w:sz w:val="24"/>
          <w:szCs w:val="24"/>
        </w:rPr>
        <w:t>……   10</w:t>
      </w:r>
      <w:r w:rsidRPr="00820FD7">
        <w:rPr>
          <w:rFonts w:ascii="Times New Roman" w:hAnsi="Times New Roman" w:cs="Times New Roman"/>
          <w:sz w:val="24"/>
          <w:szCs w:val="24"/>
        </w:rPr>
        <w:t xml:space="preserve">1 – 51 = </w:t>
      </w:r>
      <w:r>
        <w:rPr>
          <w:rFonts w:ascii="Times New Roman" w:hAnsi="Times New Roman" w:cs="Times New Roman"/>
          <w:sz w:val="24"/>
          <w:szCs w:val="24"/>
        </w:rPr>
        <w:t>……… 9</w:t>
      </w:r>
      <w:r w:rsidRPr="00820FD7">
        <w:rPr>
          <w:rFonts w:ascii="Times New Roman" w:hAnsi="Times New Roman" w:cs="Times New Roman"/>
          <w:sz w:val="24"/>
          <w:szCs w:val="24"/>
        </w:rPr>
        <w:t xml:space="preserve">3 – 57 = </w:t>
      </w:r>
      <w:r>
        <w:rPr>
          <w:rFonts w:ascii="Times New Roman" w:hAnsi="Times New Roman" w:cs="Times New Roman"/>
          <w:sz w:val="24"/>
          <w:szCs w:val="24"/>
        </w:rPr>
        <w:t>……</w:t>
      </w:r>
    </w:p>
    <w:p w14:paraId="687C6BB4"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rPr>
        <w:t>9</w:t>
      </w:r>
      <w:r w:rsidRPr="00820FD7">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820FD7">
        <w:rPr>
          <w:rFonts w:ascii="Times New Roman" w:hAnsi="Times New Roman" w:cs="Times New Roman"/>
          <w:sz w:val="24"/>
          <w:szCs w:val="24"/>
        </w:rPr>
        <w:t xml:space="preserve">85 = </w:t>
      </w:r>
      <w:r>
        <w:rPr>
          <w:rFonts w:ascii="Times New Roman" w:hAnsi="Times New Roman" w:cs="Times New Roman"/>
          <w:sz w:val="24"/>
          <w:szCs w:val="24"/>
        </w:rPr>
        <w:t>………..   646 - 43</w:t>
      </w:r>
      <w:r w:rsidRPr="00820FD7">
        <w:rPr>
          <w:rFonts w:ascii="Times New Roman" w:hAnsi="Times New Roman" w:cs="Times New Roman"/>
          <w:sz w:val="24"/>
          <w:szCs w:val="24"/>
        </w:rPr>
        <w:t xml:space="preserve"> = </w:t>
      </w:r>
      <w:r>
        <w:rPr>
          <w:rFonts w:ascii="Times New Roman" w:hAnsi="Times New Roman" w:cs="Times New Roman"/>
          <w:sz w:val="24"/>
          <w:szCs w:val="24"/>
        </w:rPr>
        <w:t>……   10</w:t>
      </w:r>
      <w:r w:rsidRPr="00820FD7">
        <w:rPr>
          <w:rFonts w:ascii="Times New Roman" w:hAnsi="Times New Roman" w:cs="Times New Roman"/>
          <w:sz w:val="24"/>
          <w:szCs w:val="24"/>
        </w:rPr>
        <w:t xml:space="preserve">0 – 45 = </w:t>
      </w:r>
      <w:r>
        <w:rPr>
          <w:rFonts w:ascii="Times New Roman" w:hAnsi="Times New Roman" w:cs="Times New Roman"/>
          <w:sz w:val="24"/>
          <w:szCs w:val="24"/>
        </w:rPr>
        <w:t>……… 8</w:t>
      </w:r>
      <w:r w:rsidRPr="00820FD7">
        <w:rPr>
          <w:rFonts w:ascii="Times New Roman" w:hAnsi="Times New Roman" w:cs="Times New Roman"/>
          <w:sz w:val="24"/>
          <w:szCs w:val="24"/>
        </w:rPr>
        <w:t>7 – 28 =</w:t>
      </w:r>
      <w:r>
        <w:rPr>
          <w:rFonts w:ascii="Times New Roman" w:hAnsi="Times New Roman" w:cs="Times New Roman"/>
          <w:sz w:val="24"/>
          <w:szCs w:val="24"/>
        </w:rPr>
        <w:t xml:space="preserve"> ………</w:t>
      </w:r>
    </w:p>
    <w:p w14:paraId="083CBB00"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rPr>
        <w:t>25</w:t>
      </w:r>
      <w:r w:rsidRPr="00820FD7">
        <w:rPr>
          <w:rFonts w:ascii="Times New Roman" w:hAnsi="Times New Roman" w:cs="Times New Roman"/>
          <w:sz w:val="24"/>
          <w:szCs w:val="24"/>
        </w:rPr>
        <w:t xml:space="preserve">2 </w:t>
      </w:r>
      <w:r>
        <w:rPr>
          <w:rFonts w:ascii="Times New Roman" w:hAnsi="Times New Roman" w:cs="Times New Roman"/>
          <w:sz w:val="24"/>
          <w:szCs w:val="24"/>
        </w:rPr>
        <w:t>- 1</w:t>
      </w:r>
      <w:r w:rsidRPr="00820FD7">
        <w:rPr>
          <w:rFonts w:ascii="Times New Roman" w:hAnsi="Times New Roman" w:cs="Times New Roman"/>
          <w:sz w:val="24"/>
          <w:szCs w:val="24"/>
        </w:rPr>
        <w:t xml:space="preserve">25 = </w:t>
      </w:r>
      <w:r>
        <w:rPr>
          <w:rFonts w:ascii="Times New Roman" w:hAnsi="Times New Roman" w:cs="Times New Roman"/>
          <w:sz w:val="24"/>
          <w:szCs w:val="24"/>
        </w:rPr>
        <w:t xml:space="preserve"> ……    745</w:t>
      </w:r>
      <w:r w:rsidRPr="00820FD7">
        <w:rPr>
          <w:rFonts w:ascii="Times New Roman" w:hAnsi="Times New Roman" w:cs="Times New Roman"/>
          <w:sz w:val="24"/>
          <w:szCs w:val="24"/>
        </w:rPr>
        <w:t xml:space="preserve">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2</w:t>
      </w:r>
      <w:r w:rsidRPr="00820FD7">
        <w:rPr>
          <w:rFonts w:ascii="Times New Roman" w:hAnsi="Times New Roman" w:cs="Times New Roman"/>
          <w:sz w:val="24"/>
          <w:szCs w:val="24"/>
        </w:rPr>
        <w:t>2</w:t>
      </w:r>
      <w:r>
        <w:rPr>
          <w:rFonts w:ascii="Times New Roman" w:hAnsi="Times New Roman" w:cs="Times New Roman"/>
          <w:sz w:val="24"/>
          <w:szCs w:val="24"/>
        </w:rPr>
        <w:t>3</w:t>
      </w:r>
      <w:r w:rsidRPr="00820FD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w:t>
      </w:r>
      <w:r>
        <w:rPr>
          <w:rFonts w:ascii="Times New Roman" w:hAnsi="Times New Roman" w:cs="Times New Roman"/>
          <w:sz w:val="24"/>
          <w:szCs w:val="24"/>
        </w:rPr>
        <w:t>9</w:t>
      </w:r>
      <w:r w:rsidRPr="00820FD7">
        <w:rPr>
          <w:rFonts w:ascii="Times New Roman" w:hAnsi="Times New Roman" w:cs="Times New Roman"/>
          <w:sz w:val="24"/>
          <w:szCs w:val="24"/>
        </w:rPr>
        <w:t xml:space="preserve">72 – </w:t>
      </w:r>
      <w:r>
        <w:rPr>
          <w:rFonts w:ascii="Times New Roman" w:hAnsi="Times New Roman" w:cs="Times New Roman"/>
          <w:sz w:val="24"/>
          <w:szCs w:val="24"/>
        </w:rPr>
        <w:t>4</w:t>
      </w:r>
      <w:r w:rsidRPr="00820FD7">
        <w:rPr>
          <w:rFonts w:ascii="Times New Roman" w:hAnsi="Times New Roman" w:cs="Times New Roman"/>
          <w:sz w:val="24"/>
          <w:szCs w:val="24"/>
        </w:rPr>
        <w:t xml:space="preserve">22 = </w:t>
      </w:r>
      <w:r>
        <w:rPr>
          <w:rFonts w:ascii="Times New Roman" w:hAnsi="Times New Roman" w:cs="Times New Roman"/>
          <w:sz w:val="24"/>
          <w:szCs w:val="24"/>
        </w:rPr>
        <w:t>…….  34</w:t>
      </w:r>
      <w:r w:rsidRPr="00820FD7">
        <w:rPr>
          <w:rFonts w:ascii="Times New Roman" w:hAnsi="Times New Roman" w:cs="Times New Roman"/>
          <w:sz w:val="24"/>
          <w:szCs w:val="24"/>
        </w:rPr>
        <w:t xml:space="preserve">7 – </w:t>
      </w:r>
      <w:r>
        <w:rPr>
          <w:rFonts w:ascii="Times New Roman" w:hAnsi="Times New Roman" w:cs="Times New Roman"/>
          <w:sz w:val="24"/>
          <w:szCs w:val="24"/>
        </w:rPr>
        <w:t>2</w:t>
      </w:r>
      <w:r w:rsidRPr="00820FD7">
        <w:rPr>
          <w:rFonts w:ascii="Times New Roman" w:hAnsi="Times New Roman" w:cs="Times New Roman"/>
          <w:sz w:val="24"/>
          <w:szCs w:val="24"/>
        </w:rPr>
        <w:t xml:space="preserve">97 = </w:t>
      </w:r>
      <w:r>
        <w:rPr>
          <w:rFonts w:ascii="Times New Roman" w:hAnsi="Times New Roman" w:cs="Times New Roman"/>
          <w:sz w:val="24"/>
          <w:szCs w:val="24"/>
        </w:rPr>
        <w:t>……..</w:t>
      </w:r>
    </w:p>
    <w:p w14:paraId="1CDEA3FA"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rPr>
        <w:t>880</w:t>
      </w:r>
      <w:r w:rsidRPr="00820FD7">
        <w:rPr>
          <w:rFonts w:ascii="Times New Roman" w:hAnsi="Times New Roman" w:cs="Times New Roman"/>
          <w:sz w:val="24"/>
          <w:szCs w:val="24"/>
        </w:rPr>
        <w:t xml:space="preserve"> </w:t>
      </w:r>
      <w:r>
        <w:rPr>
          <w:rFonts w:ascii="Times New Roman" w:hAnsi="Times New Roman" w:cs="Times New Roman"/>
          <w:sz w:val="24"/>
          <w:szCs w:val="24"/>
        </w:rPr>
        <w:t>- 547</w:t>
      </w:r>
      <w:r w:rsidRPr="00820FD7">
        <w:rPr>
          <w:rFonts w:ascii="Times New Roman" w:hAnsi="Times New Roman" w:cs="Times New Roman"/>
          <w:sz w:val="24"/>
          <w:szCs w:val="24"/>
        </w:rPr>
        <w:t xml:space="preserve"> = </w:t>
      </w:r>
      <w:r>
        <w:rPr>
          <w:rFonts w:ascii="Times New Roman" w:hAnsi="Times New Roman" w:cs="Times New Roman"/>
          <w:sz w:val="24"/>
          <w:szCs w:val="24"/>
        </w:rPr>
        <w:t>…….    8</w:t>
      </w:r>
      <w:r w:rsidRPr="00820FD7">
        <w:rPr>
          <w:rFonts w:ascii="Times New Roman" w:hAnsi="Times New Roman" w:cs="Times New Roman"/>
          <w:sz w:val="24"/>
          <w:szCs w:val="24"/>
        </w:rPr>
        <w:t xml:space="preserve">87 </w:t>
      </w:r>
      <w:r>
        <w:rPr>
          <w:rFonts w:ascii="Times New Roman" w:hAnsi="Times New Roman" w:cs="Times New Roman"/>
          <w:sz w:val="24"/>
          <w:szCs w:val="24"/>
        </w:rPr>
        <w:t>-</w:t>
      </w:r>
      <w:r w:rsidRPr="00820FD7">
        <w:rPr>
          <w:rFonts w:ascii="Times New Roman" w:hAnsi="Times New Roman" w:cs="Times New Roman"/>
          <w:sz w:val="24"/>
          <w:szCs w:val="24"/>
        </w:rPr>
        <w:t xml:space="preserve"> </w:t>
      </w:r>
      <w:r>
        <w:rPr>
          <w:rFonts w:ascii="Times New Roman" w:hAnsi="Times New Roman" w:cs="Times New Roman"/>
          <w:sz w:val="24"/>
          <w:szCs w:val="24"/>
        </w:rPr>
        <w:t>4</w:t>
      </w:r>
      <w:r w:rsidRPr="00820FD7">
        <w:rPr>
          <w:rFonts w:ascii="Times New Roman" w:hAnsi="Times New Roman" w:cs="Times New Roman"/>
          <w:sz w:val="24"/>
          <w:szCs w:val="24"/>
        </w:rPr>
        <w:t>13 =</w:t>
      </w:r>
      <w:r>
        <w:rPr>
          <w:rFonts w:ascii="Times New Roman" w:hAnsi="Times New Roman" w:cs="Times New Roman"/>
          <w:sz w:val="24"/>
          <w:szCs w:val="24"/>
        </w:rPr>
        <w:t xml:space="preserve"> …..  </w:t>
      </w:r>
      <w:r w:rsidRPr="00820FD7">
        <w:rPr>
          <w:rFonts w:ascii="Times New Roman" w:hAnsi="Times New Roman" w:cs="Times New Roman"/>
          <w:sz w:val="24"/>
          <w:szCs w:val="24"/>
        </w:rPr>
        <w:t xml:space="preserve"> </w:t>
      </w:r>
      <w:r>
        <w:rPr>
          <w:rFonts w:ascii="Times New Roman" w:hAnsi="Times New Roman" w:cs="Times New Roman"/>
          <w:sz w:val="24"/>
          <w:szCs w:val="24"/>
        </w:rPr>
        <w:t>6</w:t>
      </w:r>
      <w:r w:rsidRPr="00820FD7">
        <w:rPr>
          <w:rFonts w:ascii="Times New Roman" w:hAnsi="Times New Roman" w:cs="Times New Roman"/>
          <w:sz w:val="24"/>
          <w:szCs w:val="24"/>
        </w:rPr>
        <w:t xml:space="preserve">97 – </w:t>
      </w:r>
      <w:r>
        <w:rPr>
          <w:rFonts w:ascii="Times New Roman" w:hAnsi="Times New Roman" w:cs="Times New Roman"/>
          <w:sz w:val="24"/>
          <w:szCs w:val="24"/>
        </w:rPr>
        <w:t>4</w:t>
      </w:r>
      <w:r w:rsidRPr="00820FD7">
        <w:rPr>
          <w:rFonts w:ascii="Times New Roman" w:hAnsi="Times New Roman" w:cs="Times New Roman"/>
          <w:sz w:val="24"/>
          <w:szCs w:val="24"/>
        </w:rPr>
        <w:t xml:space="preserve">16 = </w:t>
      </w:r>
      <w:r>
        <w:rPr>
          <w:rFonts w:ascii="Times New Roman" w:hAnsi="Times New Roman" w:cs="Times New Roman"/>
          <w:sz w:val="24"/>
          <w:szCs w:val="24"/>
        </w:rPr>
        <w:t>…….  3</w:t>
      </w:r>
      <w:r w:rsidRPr="00820FD7">
        <w:rPr>
          <w:rFonts w:ascii="Times New Roman" w:hAnsi="Times New Roman" w:cs="Times New Roman"/>
          <w:sz w:val="24"/>
          <w:szCs w:val="24"/>
        </w:rPr>
        <w:t xml:space="preserve">60 – </w:t>
      </w:r>
      <w:r>
        <w:rPr>
          <w:rFonts w:ascii="Times New Roman" w:hAnsi="Times New Roman" w:cs="Times New Roman"/>
          <w:sz w:val="24"/>
          <w:szCs w:val="24"/>
        </w:rPr>
        <w:t>6</w:t>
      </w:r>
      <w:r w:rsidRPr="00820FD7">
        <w:rPr>
          <w:rFonts w:ascii="Times New Roman" w:hAnsi="Times New Roman" w:cs="Times New Roman"/>
          <w:sz w:val="24"/>
          <w:szCs w:val="24"/>
        </w:rPr>
        <w:t xml:space="preserve">8 = </w:t>
      </w:r>
      <w:r>
        <w:rPr>
          <w:rFonts w:ascii="Times New Roman" w:hAnsi="Times New Roman" w:cs="Times New Roman"/>
          <w:sz w:val="24"/>
          <w:szCs w:val="24"/>
        </w:rPr>
        <w:t>……..</w:t>
      </w:r>
    </w:p>
    <w:p w14:paraId="24457168" w14:textId="77777777" w:rsidR="00AC4C0D" w:rsidRDefault="00AC4C0D" w:rsidP="00AC4C0D">
      <w:pPr>
        <w:spacing w:after="0"/>
        <w:rPr>
          <w:rFonts w:ascii="Times New Roman" w:hAnsi="Times New Roman" w:cs="Times New Roman"/>
          <w:sz w:val="24"/>
          <w:szCs w:val="24"/>
          <w:u w:val="single"/>
        </w:rPr>
      </w:pPr>
    </w:p>
    <w:p w14:paraId="171C767B"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9F9FC0A" w14:textId="77777777" w:rsidR="00AC4C0D" w:rsidRDefault="00AC4C0D" w:rsidP="00AC4C0D">
      <w:pPr>
        <w:spacing w:after="0"/>
        <w:rPr>
          <w:rFonts w:ascii="Times New Roman" w:hAnsi="Times New Roman" w:cs="Times New Roman"/>
          <w:sz w:val="24"/>
          <w:szCs w:val="24"/>
        </w:rPr>
      </w:pPr>
    </w:p>
    <w:p w14:paraId="4646DDAE"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27B33215" w14:textId="77777777" w:rsidR="00AC4C0D" w:rsidRDefault="00AC4C0D" w:rsidP="00AC4C0D">
      <w:pPr>
        <w:spacing w:after="0"/>
        <w:rPr>
          <w:rFonts w:ascii="Times New Roman" w:hAnsi="Times New Roman" w:cs="Times New Roman"/>
          <w:sz w:val="24"/>
          <w:szCs w:val="24"/>
        </w:rPr>
      </w:pPr>
    </w:p>
    <w:p w14:paraId="20950940" w14:textId="77777777" w:rsidR="00AC4C0D" w:rsidRDefault="00AC4C0D" w:rsidP="00AC4C0D">
      <w:pPr>
        <w:spacing w:after="0"/>
        <w:rPr>
          <w:rFonts w:ascii="Times New Roman" w:hAnsi="Times New Roman" w:cs="Times New Roman"/>
          <w:sz w:val="24"/>
          <w:szCs w:val="24"/>
        </w:rPr>
      </w:pPr>
      <w:r w:rsidRPr="007C6DBE">
        <w:rPr>
          <w:rFonts w:ascii="Times New Roman" w:hAnsi="Times New Roman" w:cs="Times New Roman"/>
          <w:sz w:val="24"/>
          <w:szCs w:val="24"/>
        </w:rPr>
        <w:t>Choisis l’égalité qui convient : (</w:t>
      </w:r>
      <w:r>
        <w:rPr>
          <w:rFonts w:ascii="Times New Roman" w:hAnsi="Times New Roman" w:cs="Times New Roman"/>
          <w:sz w:val="24"/>
          <w:szCs w:val="24"/>
        </w:rPr>
        <w:t>2</w:t>
      </w:r>
      <w:r w:rsidRPr="007C6DBE">
        <w:rPr>
          <w:rFonts w:ascii="Times New Roman" w:hAnsi="Times New Roman" w:cs="Times New Roman"/>
          <w:sz w:val="24"/>
          <w:szCs w:val="24"/>
        </w:rPr>
        <w:t xml:space="preserve">35 – </w:t>
      </w:r>
      <w:r>
        <w:rPr>
          <w:rFonts w:ascii="Times New Roman" w:hAnsi="Times New Roman" w:cs="Times New Roman"/>
          <w:sz w:val="24"/>
          <w:szCs w:val="24"/>
        </w:rPr>
        <w:t>2</w:t>
      </w:r>
      <w:r w:rsidRPr="007C6DBE">
        <w:rPr>
          <w:rFonts w:ascii="Times New Roman" w:hAnsi="Times New Roman" w:cs="Times New Roman"/>
          <w:sz w:val="24"/>
          <w:szCs w:val="24"/>
        </w:rPr>
        <w:t xml:space="preserve">10) + 5 = 20 ou </w:t>
      </w:r>
      <w:r>
        <w:rPr>
          <w:rFonts w:ascii="Times New Roman" w:hAnsi="Times New Roman" w:cs="Times New Roman"/>
          <w:sz w:val="24"/>
          <w:szCs w:val="24"/>
        </w:rPr>
        <w:t>2</w:t>
      </w:r>
      <w:r w:rsidRPr="007C6DBE">
        <w:rPr>
          <w:rFonts w:ascii="Times New Roman" w:hAnsi="Times New Roman" w:cs="Times New Roman"/>
          <w:sz w:val="24"/>
          <w:szCs w:val="24"/>
        </w:rPr>
        <w:t>35 – (</w:t>
      </w:r>
      <w:r>
        <w:rPr>
          <w:rFonts w:ascii="Times New Roman" w:hAnsi="Times New Roman" w:cs="Times New Roman"/>
          <w:sz w:val="24"/>
          <w:szCs w:val="24"/>
        </w:rPr>
        <w:t>2</w:t>
      </w:r>
      <w:r w:rsidRPr="007C6DBE">
        <w:rPr>
          <w:rFonts w:ascii="Times New Roman" w:hAnsi="Times New Roman" w:cs="Times New Roman"/>
          <w:sz w:val="24"/>
          <w:szCs w:val="24"/>
        </w:rPr>
        <w:t xml:space="preserve">10 + 5) = 20  </w:t>
      </w:r>
    </w:p>
    <w:p w14:paraId="1090A9E1" w14:textId="77777777" w:rsidR="00AC4C0D" w:rsidRDefault="00AC4C0D" w:rsidP="00AC4C0D">
      <w:pPr>
        <w:spacing w:after="0"/>
        <w:rPr>
          <w:rFonts w:ascii="Times New Roman" w:hAnsi="Times New Roman" w:cs="Times New Roman"/>
          <w:sz w:val="24"/>
          <w:szCs w:val="24"/>
        </w:rPr>
      </w:pPr>
    </w:p>
    <w:p w14:paraId="18D1D71C" w14:textId="77777777" w:rsidR="00AC4C0D" w:rsidRPr="007C6DBE" w:rsidRDefault="00AC4C0D" w:rsidP="00AC4C0D">
      <w:pPr>
        <w:spacing w:after="0"/>
        <w:rPr>
          <w:rFonts w:ascii="Times New Roman" w:hAnsi="Times New Roman" w:cs="Times New Roman"/>
          <w:sz w:val="24"/>
          <w:szCs w:val="24"/>
        </w:rPr>
      </w:pPr>
      <w:r w:rsidRPr="007C6DBE">
        <w:rPr>
          <w:rFonts w:ascii="Times New Roman" w:hAnsi="Times New Roman" w:cs="Times New Roman"/>
          <w:sz w:val="24"/>
          <w:szCs w:val="24"/>
        </w:rPr>
        <w:t xml:space="preserve">Retrouve la place des parenthèses effacées : </w:t>
      </w:r>
      <w:r>
        <w:rPr>
          <w:rFonts w:ascii="Times New Roman" w:hAnsi="Times New Roman" w:cs="Times New Roman"/>
          <w:sz w:val="24"/>
          <w:szCs w:val="24"/>
        </w:rPr>
        <w:t>10</w:t>
      </w:r>
      <w:r w:rsidRPr="007C6DBE">
        <w:rPr>
          <w:rFonts w:ascii="Times New Roman" w:hAnsi="Times New Roman" w:cs="Times New Roman"/>
          <w:sz w:val="24"/>
          <w:szCs w:val="24"/>
        </w:rPr>
        <w:t xml:space="preserve">8 – </w:t>
      </w:r>
      <w:r>
        <w:rPr>
          <w:rFonts w:ascii="Times New Roman" w:hAnsi="Times New Roman" w:cs="Times New Roman"/>
          <w:sz w:val="24"/>
          <w:szCs w:val="24"/>
        </w:rPr>
        <w:t>82</w:t>
      </w:r>
      <w:r w:rsidRPr="007C6DBE">
        <w:rPr>
          <w:rFonts w:ascii="Times New Roman" w:hAnsi="Times New Roman" w:cs="Times New Roman"/>
          <w:sz w:val="24"/>
          <w:szCs w:val="24"/>
        </w:rPr>
        <w:t xml:space="preserve"> + </w:t>
      </w:r>
      <w:r>
        <w:rPr>
          <w:rFonts w:ascii="Times New Roman" w:hAnsi="Times New Roman" w:cs="Times New Roman"/>
          <w:sz w:val="24"/>
          <w:szCs w:val="24"/>
        </w:rPr>
        <w:t>16</w:t>
      </w:r>
      <w:r w:rsidRPr="007C6DBE">
        <w:rPr>
          <w:rFonts w:ascii="Times New Roman" w:hAnsi="Times New Roman" w:cs="Times New Roman"/>
          <w:sz w:val="24"/>
          <w:szCs w:val="24"/>
        </w:rPr>
        <w:t xml:space="preserve"> = 10</w:t>
      </w:r>
    </w:p>
    <w:p w14:paraId="453613C1" w14:textId="77777777" w:rsidR="00AC4C0D" w:rsidRDefault="00AC4C0D" w:rsidP="00AC4C0D">
      <w:pPr>
        <w:spacing w:after="0"/>
        <w:rPr>
          <w:rFonts w:ascii="Times New Roman" w:hAnsi="Times New Roman" w:cs="Times New Roman"/>
          <w:sz w:val="24"/>
          <w:szCs w:val="24"/>
          <w:u w:val="single"/>
        </w:rPr>
      </w:pPr>
    </w:p>
    <w:p w14:paraId="46A0B100" w14:textId="77777777" w:rsidR="00AC4C0D" w:rsidRDefault="00AC4C0D" w:rsidP="00AC4C0D">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1DB31755" w14:textId="77777777" w:rsidR="00AC4C0D" w:rsidRDefault="00AC4C0D" w:rsidP="00AC4C0D">
      <w:pPr>
        <w:spacing w:after="0"/>
        <w:rPr>
          <w:rFonts w:ascii="Times New Roman" w:hAnsi="Times New Roman" w:cs="Times New Roman"/>
          <w:sz w:val="24"/>
          <w:szCs w:val="24"/>
        </w:rPr>
      </w:pPr>
    </w:p>
    <w:p w14:paraId="7A92D28B" w14:textId="77777777" w:rsidR="00AC4C0D" w:rsidRDefault="00AC4C0D" w:rsidP="00AC4C0D">
      <w:pPr>
        <w:rPr>
          <w:rFonts w:ascii="Times New Roman" w:hAnsi="Times New Roman" w:cs="Times New Roman"/>
          <w:sz w:val="24"/>
          <w:szCs w:val="24"/>
        </w:rPr>
      </w:pPr>
      <w:r>
        <w:rPr>
          <w:noProof/>
        </w:rPr>
        <mc:AlternateContent>
          <mc:Choice Requires="wps">
            <w:drawing>
              <wp:anchor distT="0" distB="0" distL="114300" distR="114300" simplePos="0" relativeHeight="252528983" behindDoc="0" locked="0" layoutInCell="1" allowOverlap="1" wp14:anchorId="49882594" wp14:editId="07168C17">
                <wp:simplePos x="0" y="0"/>
                <wp:positionH relativeFrom="column">
                  <wp:posOffset>3890645</wp:posOffset>
                </wp:positionH>
                <wp:positionV relativeFrom="paragraph">
                  <wp:posOffset>269875</wp:posOffset>
                </wp:positionV>
                <wp:extent cx="904875" cy="581025"/>
                <wp:effectExtent l="0" t="0" r="28575" b="28575"/>
                <wp:wrapNone/>
                <wp:docPr id="1604" name="Ellipse 160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061F6E" id="Ellipse 1604" o:spid="_x0000_s1026" style="position:absolute;margin-left:306.35pt;margin-top:21.25pt;width:71.25pt;height:45.75pt;z-index:25252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43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L&#10;O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CgSON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527959" behindDoc="0" locked="0" layoutInCell="1" allowOverlap="1" wp14:anchorId="0709025C" wp14:editId="7FAC3924">
                <wp:simplePos x="0" y="0"/>
                <wp:positionH relativeFrom="column">
                  <wp:posOffset>2928620</wp:posOffset>
                </wp:positionH>
                <wp:positionV relativeFrom="paragraph">
                  <wp:posOffset>288925</wp:posOffset>
                </wp:positionV>
                <wp:extent cx="904875" cy="581025"/>
                <wp:effectExtent l="0" t="0" r="28575" b="28575"/>
                <wp:wrapNone/>
                <wp:docPr id="1605" name="Ellipse 16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D29FFE" id="Ellipse 1605" o:spid="_x0000_s1026" style="position:absolute;margin-left:230.6pt;margin-top:22.75pt;width:71.25pt;height:45.75pt;z-index:252527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E9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HaVBP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526935" behindDoc="0" locked="0" layoutInCell="1" allowOverlap="1" wp14:anchorId="0D19235A" wp14:editId="186DDE2F">
                <wp:simplePos x="0" y="0"/>
                <wp:positionH relativeFrom="column">
                  <wp:posOffset>1928495</wp:posOffset>
                </wp:positionH>
                <wp:positionV relativeFrom="paragraph">
                  <wp:posOffset>307975</wp:posOffset>
                </wp:positionV>
                <wp:extent cx="904875" cy="581025"/>
                <wp:effectExtent l="0" t="0" r="28575" b="28575"/>
                <wp:wrapNone/>
                <wp:docPr id="298" name="Ellipse 2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E2DF3" id="Ellipse 298" o:spid="_x0000_s1026" style="position:absolute;margin-left:151.85pt;margin-top:24.25pt;width:71.25pt;height:45.75pt;z-index:25252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n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DuT+Wn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525911" behindDoc="0" locked="0" layoutInCell="1" allowOverlap="1" wp14:anchorId="49F1642D" wp14:editId="4C9CE78A">
                <wp:simplePos x="0" y="0"/>
                <wp:positionH relativeFrom="column">
                  <wp:posOffset>947420</wp:posOffset>
                </wp:positionH>
                <wp:positionV relativeFrom="paragraph">
                  <wp:posOffset>307975</wp:posOffset>
                </wp:positionV>
                <wp:extent cx="904875" cy="581025"/>
                <wp:effectExtent l="0" t="0" r="28575" b="28575"/>
                <wp:wrapNone/>
                <wp:docPr id="1607" name="Ellipse 16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638E33" id="Ellipse 1607" o:spid="_x0000_s1026" style="position:absolute;margin-left:74.6pt;margin-top:24.25pt;width:71.25pt;height:45.75pt;z-index:252525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4o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z594o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524887" behindDoc="0" locked="0" layoutInCell="1" allowOverlap="1" wp14:anchorId="3A6B8721" wp14:editId="4A2BC957">
                <wp:simplePos x="0" y="0"/>
                <wp:positionH relativeFrom="column">
                  <wp:posOffset>4445</wp:posOffset>
                </wp:positionH>
                <wp:positionV relativeFrom="paragraph">
                  <wp:posOffset>307975</wp:posOffset>
                </wp:positionV>
                <wp:extent cx="904875" cy="581025"/>
                <wp:effectExtent l="0" t="0" r="28575" b="28575"/>
                <wp:wrapNone/>
                <wp:docPr id="299" name="Ellipse 2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1ECA85" id="Ellipse 299" o:spid="_x0000_s1026" style="position:absolute;margin-left:.35pt;margin-top:24.25pt;width:71.25pt;height:45.75pt;z-index:252524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IamAIAAJE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LYjshq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CF68F5B" w14:textId="77777777" w:rsidR="00AC4C0D" w:rsidRDefault="00AC4C0D" w:rsidP="00116B72">
      <w:pPr>
        <w:rPr>
          <w:rFonts w:ascii="Times New Roman" w:hAnsi="Times New Roman" w:cs="Times New Roman"/>
          <w:sz w:val="24"/>
          <w:szCs w:val="24"/>
        </w:rPr>
      </w:pPr>
    </w:p>
    <w:p w14:paraId="23E4D91A" w14:textId="37F1A93E" w:rsidR="00116B72" w:rsidRDefault="00DF0368"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77DDF254">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32D22A45" w:rsidR="00116B72" w:rsidRDefault="00116B72" w:rsidP="00116B72">
      <w:pPr>
        <w:rPr>
          <w:rFonts w:ascii="Times New Roman" w:hAnsi="Times New Roman" w:cs="Times New Roman"/>
          <w:sz w:val="24"/>
          <w:szCs w:val="24"/>
          <w:u w:val="single"/>
        </w:rPr>
      </w:pPr>
    </w:p>
    <w:p w14:paraId="7F10D69F" w14:textId="1AEA3688" w:rsidR="00DF0368" w:rsidRDefault="00BB6276" w:rsidP="00116B72">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531031" behindDoc="0" locked="0" layoutInCell="1" allowOverlap="1" wp14:anchorId="34659E0C" wp14:editId="263ACCA9">
            <wp:simplePos x="0" y="0"/>
            <wp:positionH relativeFrom="column">
              <wp:align>right</wp:align>
            </wp:positionH>
            <wp:positionV relativeFrom="paragraph">
              <wp:posOffset>45720</wp:posOffset>
            </wp:positionV>
            <wp:extent cx="416160" cy="612000"/>
            <wp:effectExtent l="0" t="0" r="3175"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368">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42838A44">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1BFD7"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211F2FF3" w14:textId="0FB19E2A" w:rsidR="00BB6276" w:rsidRPr="007F3B5C" w:rsidRDefault="00BB6276" w:rsidP="00BB6276">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Résous les soustractions par décalage</w:t>
      </w:r>
      <w:r>
        <w:rPr>
          <w:rFonts w:ascii="Times New Roman" w:hAnsi="Times New Roman" w:cs="Times New Roman"/>
          <w:color w:val="000000"/>
          <w:sz w:val="24"/>
          <w:szCs w:val="24"/>
          <w:bdr w:val="none" w:sz="0" w:space="0" w:color="auto" w:frame="1"/>
        </w:rPr>
        <w:t xml:space="preserve"> ou jalonnement</w:t>
      </w:r>
      <w:r w:rsidRPr="007F3B5C">
        <w:rPr>
          <w:rFonts w:ascii="Times New Roman" w:hAnsi="Times New Roman" w:cs="Times New Roman"/>
          <w:color w:val="000000"/>
          <w:sz w:val="24"/>
          <w:szCs w:val="24"/>
          <w:bdr w:val="none" w:sz="0" w:space="0" w:color="auto" w:frame="1"/>
        </w:rPr>
        <w:t>.</w:t>
      </w:r>
    </w:p>
    <w:p w14:paraId="447F3373"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911 - 97 = ……………………………………………………………………</w:t>
      </w:r>
    </w:p>
    <w:p w14:paraId="5EE5A921"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E7F6F" wp14:editId="790BA8D3">
            <wp:extent cx="3444875" cy="690880"/>
            <wp:effectExtent l="0" t="0" r="3175"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2B963579"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618 - 283 = ……………………………………………………………………</w:t>
      </w:r>
    </w:p>
    <w:p w14:paraId="3C8E3EAB"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58AF3F" wp14:editId="1847E2D3">
            <wp:extent cx="2126615" cy="488950"/>
            <wp:effectExtent l="0" t="0" r="6985" b="635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38070C8D"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818 - 87 = ……………………………………………………………………</w:t>
      </w:r>
    </w:p>
    <w:p w14:paraId="01793C51"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57173" wp14:editId="4F6E167A">
            <wp:extent cx="3444875" cy="690880"/>
            <wp:effectExtent l="0" t="0" r="317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230BA0A8"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526 - 248 = ……………………………………………………………………</w:t>
      </w:r>
    </w:p>
    <w:p w14:paraId="101F0D79"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612E05" wp14:editId="242F5EA5">
            <wp:extent cx="2126615" cy="488950"/>
            <wp:effectExtent l="0" t="0" r="6985" b="635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1254A208"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817 - 92 = ……………………………………………………………………</w:t>
      </w:r>
    </w:p>
    <w:p w14:paraId="53D8B82D" w14:textId="2FF774B1"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4E97D6" wp14:editId="0A23D9EB">
            <wp:extent cx="3444875" cy="690880"/>
            <wp:effectExtent l="0" t="0" r="317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362FE876" w14:textId="4B4ABF03" w:rsidR="00116B72" w:rsidRDefault="00BB6276"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1CEAAB19" wp14:editId="5B0220B7">
            <wp:simplePos x="0" y="0"/>
            <wp:positionH relativeFrom="margin">
              <wp:posOffset>4924425</wp:posOffset>
            </wp:positionH>
            <wp:positionV relativeFrom="paragraph">
              <wp:posOffset>241935</wp:posOffset>
            </wp:positionV>
            <wp:extent cx="4857115" cy="581025"/>
            <wp:effectExtent l="0" t="0" r="635" b="952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724" t="6241" r="527" b="85482"/>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5C996" w14:textId="77777777" w:rsidR="00116B72" w:rsidRDefault="00116B72" w:rsidP="00116B7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D2A6E3A" wp14:editId="579AA750">
                <wp:simplePos x="0" y="0"/>
                <wp:positionH relativeFrom="column">
                  <wp:posOffset>1793875</wp:posOffset>
                </wp:positionH>
                <wp:positionV relativeFrom="paragraph">
                  <wp:posOffset>182245</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A1F17" id="Ellipse 281" o:spid="_x0000_s1026" style="position:absolute;margin-left:141.25pt;margin-top:14.35pt;width:1.4pt;height:1.4pt;z-index:25165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" fillcolor="red" strokecolor="red" strokeweight=".25pt"/>
            </w:pict>
          </mc:Fallback>
        </mc:AlternateContent>
      </w:r>
      <w:r>
        <w:rPr>
          <w:noProof/>
          <w:lang w:eastAsia="fr-FR"/>
        </w:rPr>
        <w:drawing>
          <wp:anchor distT="0" distB="0" distL="114300" distR="114300" simplePos="0" relativeHeight="251658761" behindDoc="0" locked="0" layoutInCell="1" allowOverlap="1" wp14:anchorId="444F4AFD" wp14:editId="30FCAAEC">
            <wp:simplePos x="0" y="0"/>
            <wp:positionH relativeFrom="column">
              <wp:align>right</wp:align>
            </wp:positionH>
            <wp:positionV relativeFrom="paragraph">
              <wp:posOffset>233045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6DB5" w14:textId="40E0E157" w:rsidR="00116B72" w:rsidRDefault="00116B72" w:rsidP="00116B72">
      <w:pPr>
        <w:spacing w:after="0"/>
        <w:rPr>
          <w:rFonts w:ascii="Times New Roman" w:hAnsi="Times New Roman" w:cs="Times New Roman"/>
          <w:snapToGrid w:val="0"/>
          <w:sz w:val="24"/>
          <w:szCs w:val="24"/>
        </w:rPr>
      </w:pPr>
    </w:p>
    <w:p w14:paraId="7BD4C05F" w14:textId="11ACE1AE" w:rsidR="00116B72" w:rsidRDefault="00116B72" w:rsidP="00116B72">
      <w:pPr>
        <w:spacing w:after="0"/>
        <w:rPr>
          <w:rFonts w:ascii="Times New Roman" w:hAnsi="Times New Roman" w:cs="Times New Roman"/>
          <w:snapToGrid w:val="0"/>
          <w:sz w:val="24"/>
          <w:szCs w:val="24"/>
        </w:rPr>
      </w:pPr>
    </w:p>
    <w:p w14:paraId="2BE4F406" w14:textId="055ECEDA" w:rsidR="00116B72" w:rsidRPr="00241072" w:rsidRDefault="00BB6276" w:rsidP="00116B72">
      <w:pPr>
        <w:rPr>
          <w:rFonts w:ascii="Times New Roman" w:hAnsi="Times New Roman" w:cs="Times New Roman"/>
          <w:snapToGrid w:val="0"/>
          <w:sz w:val="24"/>
          <w:szCs w:val="24"/>
        </w:rPr>
      </w:pPr>
      <w:r>
        <w:rPr>
          <w:rFonts w:ascii="Times New Roman" w:hAnsi="Times New Roman" w:cs="Times New Roman"/>
          <w:snapToGrid w:val="0"/>
          <w:sz w:val="24"/>
          <w:szCs w:val="24"/>
        </w:rPr>
        <w:t>calmer</w:t>
      </w:r>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972593C" w14:textId="2B2E5190" w:rsidR="00116B72" w:rsidRPr="00241072" w:rsidRDefault="00BB6276" w:rsidP="00116B72">
      <w:pPr>
        <w:rPr>
          <w:rFonts w:ascii="Times New Roman" w:hAnsi="Times New Roman" w:cs="Times New Roman"/>
          <w:snapToGrid w:val="0"/>
          <w:sz w:val="24"/>
          <w:szCs w:val="24"/>
        </w:rPr>
      </w:pPr>
      <w:r>
        <w:rPr>
          <w:rFonts w:ascii="Times New Roman" w:hAnsi="Times New Roman" w:cs="Times New Roman"/>
          <w:snapToGrid w:val="0"/>
          <w:sz w:val="24"/>
          <w:szCs w:val="24"/>
        </w:rPr>
        <w:t>léger…..</w:t>
      </w:r>
      <w:r w:rsidR="00116B72">
        <w:rPr>
          <w:rFonts w:ascii="Times New Roman" w:hAnsi="Times New Roman" w:cs="Times New Roman"/>
          <w:snapToGrid w:val="0"/>
          <w:sz w:val="24"/>
          <w:szCs w:val="24"/>
        </w:rPr>
        <w:t xml:space="preserve"> ……………………………………………………………………..</w:t>
      </w:r>
    </w:p>
    <w:p w14:paraId="02D5F81D" w14:textId="0BC4D511" w:rsidR="00116B72" w:rsidRPr="00241072" w:rsidRDefault="00BB6276" w:rsidP="00116B72">
      <w:pPr>
        <w:rPr>
          <w:rFonts w:ascii="Times New Roman" w:hAnsi="Times New Roman" w:cs="Times New Roman"/>
          <w:snapToGrid w:val="0"/>
          <w:sz w:val="24"/>
          <w:szCs w:val="24"/>
        </w:rPr>
      </w:pPr>
      <w:r>
        <w:rPr>
          <w:rFonts w:ascii="Times New Roman" w:hAnsi="Times New Roman" w:cs="Times New Roman"/>
          <w:snapToGrid w:val="0"/>
          <w:sz w:val="24"/>
          <w:szCs w:val="24"/>
        </w:rPr>
        <w:t>répéter..</w:t>
      </w:r>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659C358B" w14:textId="2D62FA62" w:rsidR="00116B72" w:rsidRPr="00241072" w:rsidRDefault="00BB6276" w:rsidP="00116B72">
      <w:pPr>
        <w:rPr>
          <w:rFonts w:ascii="Times New Roman" w:hAnsi="Times New Roman" w:cs="Times New Roman"/>
          <w:snapToGrid w:val="0"/>
          <w:sz w:val="24"/>
          <w:szCs w:val="24"/>
        </w:rPr>
      </w:pPr>
      <w:r>
        <w:rPr>
          <w:rFonts w:ascii="Times New Roman" w:hAnsi="Times New Roman" w:cs="Times New Roman"/>
          <w:snapToGrid w:val="0"/>
          <w:sz w:val="24"/>
          <w:szCs w:val="24"/>
        </w:rPr>
        <w:t>un cadran</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34BEFA81" w14:textId="4AF90A7C" w:rsidR="00116B72" w:rsidRDefault="0085355C" w:rsidP="00116B72">
      <w:pPr>
        <w:rPr>
          <w:rFonts w:ascii="Times New Roman" w:hAnsi="Times New Roman" w:cs="Times New Roman"/>
          <w:snapToGrid w:val="0"/>
          <w:sz w:val="24"/>
          <w:szCs w:val="24"/>
        </w:rPr>
      </w:pPr>
      <w:r w:rsidRPr="006D32A6">
        <w:rPr>
          <w:rFonts w:ascii="Times New Roman" w:hAnsi="Times New Roman" w:cs="Times New Roman"/>
          <w:noProof/>
          <w:sz w:val="24"/>
          <w:szCs w:val="24"/>
        </w:rPr>
        <w:drawing>
          <wp:anchor distT="0" distB="0" distL="114300" distR="114300" simplePos="0" relativeHeight="252360023" behindDoc="1" locked="0" layoutInCell="1" allowOverlap="1" wp14:anchorId="2E130F7A" wp14:editId="0821D6C0">
            <wp:simplePos x="0" y="0"/>
            <wp:positionH relativeFrom="column">
              <wp:align>right</wp:align>
            </wp:positionH>
            <wp:positionV relativeFrom="paragraph">
              <wp:posOffset>338455</wp:posOffset>
            </wp:positionV>
            <wp:extent cx="4857115" cy="2867025"/>
            <wp:effectExtent l="0" t="0" r="635" b="9525"/>
            <wp:wrapNone/>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31204"/>
                    <a:stretch/>
                  </pic:blipFill>
                  <pic:spPr bwMode="auto">
                    <a:xfrm>
                      <a:off x="0" y="0"/>
                      <a:ext cx="4857115"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276">
        <w:rPr>
          <w:rFonts w:ascii="Times New Roman" w:hAnsi="Times New Roman" w:cs="Times New Roman"/>
          <w:noProof/>
          <w:sz w:val="24"/>
          <w:szCs w:val="24"/>
        </w:rPr>
        <w:t>la souffrance</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2BDE70B" w14:textId="508D2DBF" w:rsidR="00116B72" w:rsidRDefault="00116B72" w:rsidP="00116B72">
      <w:pPr>
        <w:rPr>
          <w:rFonts w:ascii="Times New Roman" w:hAnsi="Times New Roman" w:cs="Times New Roman"/>
          <w:sz w:val="24"/>
          <w:szCs w:val="24"/>
        </w:rPr>
      </w:pPr>
    </w:p>
    <w:p w14:paraId="4A553AE1" w14:textId="5320CE54"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1BA4C257">
                <wp:simplePos x="0" y="0"/>
                <wp:positionH relativeFrom="column">
                  <wp:posOffset>1746250</wp:posOffset>
                </wp:positionH>
                <wp:positionV relativeFrom="paragraph">
                  <wp:posOffset>1270</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0EAAE" id="Ellipse 282" o:spid="_x0000_s1026" style="position:absolute;margin-left:137.5pt;margin-top:.1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" fillcolor="red" strokecolor="red" strokeweight=".25pt"/>
            </w:pict>
          </mc:Fallback>
        </mc:AlternateContent>
      </w:r>
      <w:r w:rsidR="00116B72">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72C96C8A">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B82F" w14:textId="77777777"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3AD2C1B8" w:rsidR="00116B72" w:rsidRDefault="00116B72" w:rsidP="00116B72">
      <w:pPr>
        <w:rPr>
          <w:rFonts w:ascii="Times New Roman" w:hAnsi="Times New Roman" w:cs="Times New Roman"/>
          <w:snapToGrid w:val="0"/>
          <w:sz w:val="24"/>
          <w:szCs w:val="24"/>
        </w:rPr>
      </w:pPr>
    </w:p>
    <w:p w14:paraId="5138CF1E" w14:textId="706D7250" w:rsidR="00116B72" w:rsidRDefault="00116B72" w:rsidP="00116B72">
      <w:pPr>
        <w:rPr>
          <w:rFonts w:ascii="Times New Roman" w:hAnsi="Times New Roman" w:cs="Times New Roman"/>
          <w:snapToGrid w:val="0"/>
          <w:sz w:val="24"/>
          <w:szCs w:val="24"/>
        </w:rPr>
      </w:pPr>
    </w:p>
    <w:p w14:paraId="0B6EA478" w14:textId="425E857D"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6BF613EA">
                <wp:simplePos x="0" y="0"/>
                <wp:positionH relativeFrom="column">
                  <wp:posOffset>1761490</wp:posOffset>
                </wp:positionH>
                <wp:positionV relativeFrom="paragraph">
                  <wp:posOffset>223520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BCB12" id="Ellipse 283" o:spid="_x0000_s1026" style="position:absolute;margin-left:138.7pt;margin-top:17.6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" fillcolor="red" strokecolor="red" strokeweight=".25pt"/>
            </w:pict>
          </mc:Fallback>
        </mc:AlternateContent>
      </w:r>
    </w:p>
    <w:p w14:paraId="04B244E6" w14:textId="735F733F" w:rsidR="00BB6276" w:rsidRDefault="00BB6276" w:rsidP="00BB6276">
      <w:pPr>
        <w:spacing w:after="0"/>
        <w:jc w:val="center"/>
      </w:pPr>
      <w:r w:rsidRPr="0081424B">
        <w:rPr>
          <w:noProof/>
        </w:rPr>
        <w:lastRenderedPageBreak/>
        <w:drawing>
          <wp:anchor distT="0" distB="0" distL="114300" distR="114300" simplePos="0" relativeHeight="252537175" behindDoc="0" locked="0" layoutInCell="1" allowOverlap="1" wp14:anchorId="0EF03513" wp14:editId="2FD51F84">
            <wp:simplePos x="0" y="0"/>
            <wp:positionH relativeFrom="column">
              <wp:posOffset>40640</wp:posOffset>
            </wp:positionH>
            <wp:positionV relativeFrom="paragraph">
              <wp:posOffset>278765</wp:posOffset>
            </wp:positionV>
            <wp:extent cx="458470" cy="611505"/>
            <wp:effectExtent l="0" t="0" r="0" b="0"/>
            <wp:wrapNone/>
            <wp:docPr id="317" name="Image 31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33079" behindDoc="0" locked="0" layoutInCell="1" allowOverlap="1" wp14:anchorId="5D717AD2" wp14:editId="6581A9D2">
            <wp:simplePos x="0" y="0"/>
            <wp:positionH relativeFrom="column">
              <wp:posOffset>521970</wp:posOffset>
            </wp:positionH>
            <wp:positionV relativeFrom="paragraph">
              <wp:posOffset>-2540</wp:posOffset>
            </wp:positionV>
            <wp:extent cx="1000125" cy="1007745"/>
            <wp:effectExtent l="0" t="0" r="9525" b="190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378" cy="1008000"/>
                    </a:xfrm>
                    <a:prstGeom prst="rect">
                      <a:avLst/>
                    </a:prstGeom>
                    <a:noFill/>
                    <a:ln>
                      <a:noFill/>
                    </a:ln>
                  </pic:spPr>
                </pic:pic>
              </a:graphicData>
            </a:graphic>
            <wp14:sizeRelH relativeFrom="margin">
              <wp14:pctWidth>0</wp14:pctWidth>
            </wp14:sizeRelH>
          </wp:anchor>
        </w:drawing>
      </w:r>
      <w:r>
        <w:rPr>
          <w:noProof/>
          <w:lang w:eastAsia="fr-FR"/>
        </w:rPr>
        <w:drawing>
          <wp:inline distT="0" distB="0" distL="0" distR="0" wp14:anchorId="3A5CCDD5" wp14:editId="1551377A">
            <wp:extent cx="3770667" cy="1008000"/>
            <wp:effectExtent l="0" t="0" r="1270" b="190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0667" cy="1008000"/>
                    </a:xfrm>
                    <a:prstGeom prst="rect">
                      <a:avLst/>
                    </a:prstGeom>
                    <a:noFill/>
                    <a:ln>
                      <a:noFill/>
                    </a:ln>
                  </pic:spPr>
                </pic:pic>
              </a:graphicData>
            </a:graphic>
          </wp:inline>
        </w:drawing>
      </w:r>
      <w:r>
        <w:rPr>
          <w:noProof/>
          <w:lang w:eastAsia="fr-FR"/>
        </w:rPr>
        <w:drawing>
          <wp:inline distT="0" distB="0" distL="0" distR="0" wp14:anchorId="67CA07A7" wp14:editId="4C9484AF">
            <wp:extent cx="4800600" cy="600075"/>
            <wp:effectExtent l="0" t="0" r="0" b="952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0600" cy="600075"/>
                    </a:xfrm>
                    <a:prstGeom prst="rect">
                      <a:avLst/>
                    </a:prstGeom>
                    <a:noFill/>
                    <a:ln>
                      <a:noFill/>
                    </a:ln>
                  </pic:spPr>
                </pic:pic>
              </a:graphicData>
            </a:graphic>
          </wp:inline>
        </w:drawing>
      </w:r>
    </w:p>
    <w:p w14:paraId="4609E8FF" w14:textId="22FB42BD" w:rsidR="00BB6276" w:rsidRPr="00283E5D" w:rsidRDefault="00BB6276" w:rsidP="00BB6276">
      <w:pPr>
        <w:spacing w:before="120" w:after="0" w:line="144" w:lineRule="auto"/>
        <w:rPr>
          <w:rFonts w:ascii="GinoSchoolScript" w:hAnsi="GinoSchoolScript"/>
          <w:sz w:val="36"/>
          <w:szCs w:val="36"/>
          <w:lang w:val="en-US"/>
        </w:rPr>
      </w:pPr>
      <w:r>
        <w:rPr>
          <w:rFonts w:ascii="Lignes" w:hAnsi="Lignes"/>
          <w:sz w:val="56"/>
          <w:szCs w:val="56"/>
        </w:rPr>
        <w:t></w:t>
      </w:r>
      <w:r w:rsidRPr="00283E5D">
        <w:rPr>
          <w:rFonts w:ascii="GinoSchoolScript" w:hAnsi="GinoSchoolScript"/>
          <w:sz w:val="40"/>
          <w:szCs w:val="40"/>
          <w:lang w:val="en-US"/>
        </w:rPr>
        <w:t>W</w:t>
      </w:r>
      <w:r w:rsidRPr="00283E5D">
        <w:rPr>
          <w:rFonts w:ascii="GinoSchoolScript" w:hAnsi="GinoSchoolScript"/>
          <w:sz w:val="40"/>
          <w:szCs w:val="40"/>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Pr>
          <w:rFonts w:ascii="GinoSchoolScript" w:hAnsi="GinoSchoolScript"/>
          <w:sz w:val="36"/>
          <w:szCs w:val="36"/>
          <w:lang w:val="en-US"/>
        </w:rPr>
        <w:t xml:space="preserve">    </w:t>
      </w:r>
      <w:proofErr w:type="spellStart"/>
      <w:r w:rsidRPr="00283E5D">
        <w:rPr>
          <w:rFonts w:ascii="GinoSchoolScript" w:hAnsi="GinoSchoolScript"/>
          <w:sz w:val="40"/>
          <w:szCs w:val="40"/>
          <w:lang w:val="en-US"/>
        </w:rPr>
        <w:t>W</w:t>
      </w:r>
      <w:proofErr w:type="spellEnd"/>
    </w:p>
    <w:p w14:paraId="053C5662" w14:textId="0EA78424" w:rsidR="00BB6276" w:rsidRPr="00283E5D" w:rsidRDefault="00BB6276" w:rsidP="00BB6276">
      <w:pPr>
        <w:spacing w:before="120" w:after="0" w:line="144" w:lineRule="auto"/>
        <w:rPr>
          <w:rFonts w:ascii="GinoSchoolScript" w:hAnsi="GinoSchoolScript"/>
          <w:sz w:val="36"/>
          <w:szCs w:val="36"/>
          <w:lang w:val="en-US"/>
        </w:rPr>
      </w:pPr>
      <w:r>
        <w:rPr>
          <w:rFonts w:ascii="Lignes" w:hAnsi="Lignes"/>
          <w:sz w:val="56"/>
          <w:szCs w:val="56"/>
        </w:rPr>
        <w:t></w:t>
      </w:r>
      <w:r w:rsidRPr="00283E5D">
        <w:rPr>
          <w:rFonts w:ascii="GinoSchoolScript" w:hAnsi="GinoSchoolScript"/>
          <w:sz w:val="40"/>
          <w:szCs w:val="40"/>
          <w:lang w:val="en-US"/>
        </w:rPr>
        <w:t>W</w:t>
      </w:r>
      <w:r w:rsidRPr="00283E5D">
        <w:rPr>
          <w:rFonts w:ascii="GinoSchoolScript" w:hAnsi="GinoSchoolScript"/>
          <w:sz w:val="40"/>
          <w:szCs w:val="40"/>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t xml:space="preserve">  </w:t>
      </w:r>
      <w:r w:rsidRPr="00283E5D">
        <w:rPr>
          <w:rFonts w:ascii="GinoSchoolScript" w:hAnsi="GinoSchoolScript"/>
          <w:sz w:val="36"/>
          <w:szCs w:val="36"/>
          <w:lang w:val="en-US"/>
        </w:rPr>
        <w:tab/>
      </w:r>
      <w:r>
        <w:rPr>
          <w:rFonts w:ascii="GinoSchoolScript" w:hAnsi="GinoSchoolScript"/>
          <w:sz w:val="36"/>
          <w:szCs w:val="36"/>
          <w:lang w:val="en-US"/>
        </w:rPr>
        <w:t xml:space="preserve">    </w:t>
      </w:r>
      <w:proofErr w:type="spellStart"/>
      <w:r w:rsidRPr="00283E5D">
        <w:rPr>
          <w:rFonts w:ascii="GinoSchoolScript" w:hAnsi="GinoSchoolScript"/>
          <w:sz w:val="40"/>
          <w:szCs w:val="40"/>
          <w:lang w:val="en-US"/>
        </w:rPr>
        <w:t>W</w:t>
      </w:r>
      <w:proofErr w:type="spellEnd"/>
    </w:p>
    <w:p w14:paraId="76CA959C" w14:textId="0DDA6722" w:rsidR="00BB6276" w:rsidRPr="00283E5D" w:rsidRDefault="00BB6276" w:rsidP="00BB6276">
      <w:pPr>
        <w:spacing w:before="120" w:after="0" w:line="144" w:lineRule="auto"/>
        <w:rPr>
          <w:rFonts w:ascii="GinoSchoolScript" w:hAnsi="GinoSchoolScript"/>
          <w:sz w:val="40"/>
          <w:szCs w:val="40"/>
          <w:lang w:val="en-US"/>
        </w:rPr>
      </w:pPr>
      <w:r>
        <w:rPr>
          <w:rFonts w:ascii="Lignes" w:hAnsi="Lignes"/>
          <w:sz w:val="56"/>
          <w:szCs w:val="56"/>
        </w:rPr>
        <w:t></w:t>
      </w:r>
      <w:r w:rsidRPr="00283E5D">
        <w:rPr>
          <w:rFonts w:ascii="GinoSchoolScript" w:hAnsi="GinoSchoolScript"/>
          <w:sz w:val="40"/>
          <w:szCs w:val="40"/>
          <w:lang w:val="en-US"/>
        </w:rPr>
        <w:t>Wi</w:t>
      </w:r>
      <w:r w:rsidRPr="00283E5D">
        <w:rPr>
          <w:rFonts w:ascii="CrayonL" w:hAnsi="CrayonL"/>
          <w:sz w:val="38"/>
          <w:szCs w:val="38"/>
          <w:lang w:val="en-US"/>
        </w:rPr>
        <w:t>ll</w:t>
      </w:r>
      <w:r w:rsidRPr="00283E5D">
        <w:rPr>
          <w:rFonts w:ascii="GinoSchoolScript" w:hAnsi="GinoSchoolScript"/>
          <w:sz w:val="40"/>
          <w:szCs w:val="40"/>
          <w:lang w:val="en-US"/>
        </w:rPr>
        <w:t>iam</w:t>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283E5D">
        <w:rPr>
          <w:rFonts w:ascii="GinoSchoolScript" w:hAnsi="GinoSchoolScript"/>
          <w:sz w:val="36"/>
          <w:szCs w:val="36"/>
          <w:lang w:val="en-US"/>
        </w:rPr>
        <w:t xml:space="preserve"> </w:t>
      </w:r>
      <w:proofErr w:type="spellStart"/>
      <w:r w:rsidRPr="00283E5D">
        <w:rPr>
          <w:rFonts w:ascii="GinoSchoolScript" w:hAnsi="GinoSchoolScript"/>
          <w:sz w:val="40"/>
          <w:szCs w:val="40"/>
          <w:lang w:val="en-US"/>
        </w:rPr>
        <w:t>Wi</w:t>
      </w:r>
      <w:r w:rsidRPr="00283E5D">
        <w:rPr>
          <w:rFonts w:ascii="CrayonL" w:hAnsi="CrayonL"/>
          <w:sz w:val="38"/>
          <w:szCs w:val="38"/>
          <w:lang w:val="en-US"/>
        </w:rPr>
        <w:t>ll</w:t>
      </w:r>
      <w:r w:rsidRPr="00283E5D">
        <w:rPr>
          <w:rFonts w:ascii="GinoSchoolScript" w:hAnsi="GinoSchoolScript"/>
          <w:sz w:val="40"/>
          <w:szCs w:val="40"/>
          <w:lang w:val="en-US"/>
        </w:rPr>
        <w:t>iam</w:t>
      </w:r>
      <w:proofErr w:type="spellEnd"/>
    </w:p>
    <w:p w14:paraId="54DA81B9" w14:textId="6EBF3848" w:rsidR="00BB6276" w:rsidRDefault="00BB6276" w:rsidP="00BB6276">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w</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36"/>
          <w:szCs w:val="36"/>
        </w:rPr>
        <w:t>w</w:t>
      </w:r>
      <w:proofErr w:type="spellEnd"/>
    </w:p>
    <w:p w14:paraId="5DAF8061" w14:textId="77777777" w:rsidR="00BB6276" w:rsidRPr="00620F0F" w:rsidRDefault="00BB6276" w:rsidP="00BB6276">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We</w:t>
      </w:r>
      <w:r w:rsidRPr="00193787">
        <w:rPr>
          <w:rFonts w:ascii="CrayonL" w:hAnsi="CrayonL"/>
          <w:sz w:val="38"/>
          <w:szCs w:val="38"/>
        </w:rPr>
        <w:t>b</w:t>
      </w:r>
      <w:r>
        <w:rPr>
          <w:rFonts w:ascii="GinoSchoolScript" w:hAnsi="GinoSchoolScript"/>
          <w:sz w:val="40"/>
          <w:szCs w:val="40"/>
        </w:rPr>
        <w:t xml:space="preserve">, attention ˆ ce </w:t>
      </w:r>
      <w:r w:rsidRPr="00193787">
        <w:rPr>
          <w:rFonts w:ascii="CrayonL" w:hAnsi="CrayonL"/>
          <w:sz w:val="40"/>
          <w:szCs w:val="40"/>
        </w:rPr>
        <w:t>q</w:t>
      </w:r>
      <w:r>
        <w:rPr>
          <w:rFonts w:ascii="GinoSchoolScript" w:hAnsi="GinoSchoolScript"/>
          <w:sz w:val="40"/>
          <w:szCs w:val="40"/>
        </w:rPr>
        <w:t xml:space="preserve">ue </w:t>
      </w:r>
      <w:r w:rsidRPr="00193787">
        <w:rPr>
          <w:rFonts w:ascii="CrayonL" w:hAnsi="CrayonL"/>
          <w:sz w:val="38"/>
          <w:szCs w:val="38"/>
        </w:rPr>
        <w:t>l</w:t>
      </w:r>
      <w:r>
        <w:rPr>
          <w:rFonts w:ascii="GinoSchoolScript" w:hAnsi="GinoSchoolScript"/>
          <w:sz w:val="40"/>
          <w:szCs w:val="40"/>
        </w:rPr>
        <w:t xml:space="preserve">'on </w:t>
      </w:r>
      <w:r w:rsidRPr="00193787">
        <w:rPr>
          <w:rFonts w:ascii="CrayonL" w:hAnsi="CrayonL"/>
          <w:sz w:val="40"/>
          <w:szCs w:val="40"/>
        </w:rPr>
        <w:t>y</w:t>
      </w:r>
      <w:r>
        <w:rPr>
          <w:rFonts w:ascii="GinoSchoolScript" w:hAnsi="GinoSchoolScript"/>
          <w:sz w:val="40"/>
          <w:szCs w:val="40"/>
        </w:rPr>
        <w:t xml:space="preserve"> trouve.</w:t>
      </w:r>
    </w:p>
    <w:p w14:paraId="30DCF1D7" w14:textId="77777777" w:rsidR="00BB6276" w:rsidRDefault="00BB6276" w:rsidP="00BB6276">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534103" behindDoc="0" locked="0" layoutInCell="1" allowOverlap="1" wp14:anchorId="78B30071" wp14:editId="0624EB36">
            <wp:simplePos x="0" y="0"/>
            <wp:positionH relativeFrom="column">
              <wp:posOffset>870699</wp:posOffset>
            </wp:positionH>
            <wp:positionV relativeFrom="paragraph">
              <wp:posOffset>498626</wp:posOffset>
            </wp:positionV>
            <wp:extent cx="1989065" cy="2160000"/>
            <wp:effectExtent l="0" t="0" r="0" b="0"/>
            <wp:wrapNone/>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906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535127" behindDoc="0" locked="0" layoutInCell="1" allowOverlap="1" wp14:anchorId="51602958" wp14:editId="711EEDAE">
            <wp:simplePos x="0" y="0"/>
            <wp:positionH relativeFrom="column">
              <wp:posOffset>3027045</wp:posOffset>
            </wp:positionH>
            <wp:positionV relativeFrom="paragraph">
              <wp:posOffset>468630</wp:posOffset>
            </wp:positionV>
            <wp:extent cx="1842859" cy="2160000"/>
            <wp:effectExtent l="0" t="0" r="5080" b="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285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27368E76"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73041809"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7F1B02EF" w14:textId="77777777" w:rsidR="00BB6276" w:rsidRDefault="00BB6276" w:rsidP="00BB6276">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538199" behindDoc="0" locked="0" layoutInCell="1" allowOverlap="1" wp14:anchorId="4A912ED0" wp14:editId="3EBDAC1E">
            <wp:simplePos x="0" y="0"/>
            <wp:positionH relativeFrom="column">
              <wp:posOffset>156949</wp:posOffset>
            </wp:positionH>
            <wp:positionV relativeFrom="paragraph">
              <wp:posOffset>234960</wp:posOffset>
            </wp:positionV>
            <wp:extent cx="532765" cy="611505"/>
            <wp:effectExtent l="0" t="0" r="635" b="0"/>
            <wp:wrapNone/>
            <wp:docPr id="520" name="Image 520"/>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C79CB"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72E93B08"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788A9D63"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78C4C5FD" w14:textId="77777777" w:rsidR="00BB6276" w:rsidRDefault="00BB6276" w:rsidP="00BB6276">
      <w:pPr>
        <w:spacing w:before="240" w:after="0" w:line="144" w:lineRule="auto"/>
        <w:rPr>
          <w:rFonts w:ascii="Times New Roman" w:hAnsi="Times New Roman" w:cs="Times New Roman"/>
          <w:noProof/>
          <w:sz w:val="20"/>
          <w:szCs w:val="20"/>
          <w:lang w:eastAsia="fr-FR"/>
        </w:rPr>
      </w:pPr>
    </w:p>
    <w:p w14:paraId="512B5BC7" w14:textId="2F1E1D76" w:rsidR="0004496C" w:rsidRPr="006870F3" w:rsidRDefault="0004496C" w:rsidP="0004496C">
      <w:pPr>
        <w:rPr>
          <w:rFonts w:ascii="Times New Roman" w:hAnsi="Times New Roman" w:cs="Times New Roman"/>
          <w:snapToGrid w:val="0"/>
          <w:sz w:val="24"/>
          <w:szCs w:val="24"/>
        </w:rPr>
      </w:pPr>
    </w:p>
    <w:p w14:paraId="315D0C9D" w14:textId="59B9A738" w:rsidR="009F2E22" w:rsidRPr="006870F3" w:rsidRDefault="009F2E22" w:rsidP="0004496C">
      <w:pPr>
        <w:rPr>
          <w:rFonts w:ascii="Times New Roman" w:hAnsi="Times New Roman" w:cs="Times New Roman"/>
          <w:snapToGrid w:val="0"/>
          <w:sz w:val="24"/>
          <w:szCs w:val="24"/>
        </w:rPr>
      </w:pPr>
    </w:p>
    <w:p w14:paraId="4250F46C" w14:textId="36BDAE59" w:rsidR="009F2E22" w:rsidRPr="006870F3" w:rsidRDefault="009F2E22" w:rsidP="0004496C">
      <w:pPr>
        <w:rPr>
          <w:rFonts w:ascii="Times New Roman" w:hAnsi="Times New Roman" w:cs="Times New Roman"/>
          <w:snapToGrid w:val="0"/>
          <w:sz w:val="24"/>
          <w:szCs w:val="24"/>
        </w:rPr>
      </w:pPr>
    </w:p>
    <w:p w14:paraId="25D66161" w14:textId="2C627FEF" w:rsidR="009F2E22" w:rsidRPr="006870F3" w:rsidRDefault="009F2E22" w:rsidP="0004496C">
      <w:pPr>
        <w:rPr>
          <w:rFonts w:ascii="Times New Roman" w:hAnsi="Times New Roman" w:cs="Times New Roman"/>
          <w:snapToGrid w:val="0"/>
          <w:sz w:val="24"/>
          <w:szCs w:val="24"/>
        </w:rPr>
      </w:pPr>
    </w:p>
    <w:p w14:paraId="59D2C86B" w14:textId="065F8D7C" w:rsidR="009F2E22" w:rsidRPr="006870F3" w:rsidRDefault="009F2E22" w:rsidP="0004496C">
      <w:pPr>
        <w:rPr>
          <w:rFonts w:ascii="Times New Roman" w:hAnsi="Times New Roman" w:cs="Times New Roman"/>
          <w:snapToGrid w:val="0"/>
          <w:sz w:val="24"/>
          <w:szCs w:val="24"/>
        </w:rPr>
      </w:pPr>
    </w:p>
    <w:p w14:paraId="1AC39502" w14:textId="5C3821BA" w:rsidR="009F2E22" w:rsidRPr="006870F3" w:rsidRDefault="009F2E22" w:rsidP="0004496C">
      <w:pPr>
        <w:rPr>
          <w:rFonts w:ascii="Times New Roman" w:hAnsi="Times New Roman" w:cs="Times New Roman"/>
          <w:snapToGrid w:val="0"/>
          <w:sz w:val="24"/>
          <w:szCs w:val="24"/>
        </w:rPr>
      </w:pPr>
    </w:p>
    <w:p w14:paraId="7072B8A8" w14:textId="7C22E7EF" w:rsidR="009F2E22" w:rsidRPr="006870F3" w:rsidRDefault="009F2E22" w:rsidP="0004496C">
      <w:pPr>
        <w:rPr>
          <w:rFonts w:ascii="Times New Roman" w:hAnsi="Times New Roman" w:cs="Times New Roman"/>
          <w:snapToGrid w:val="0"/>
          <w:sz w:val="24"/>
          <w:szCs w:val="24"/>
        </w:rPr>
      </w:pPr>
    </w:p>
    <w:p w14:paraId="6228B309" w14:textId="4E6939CF" w:rsidR="009F2E22" w:rsidRPr="006870F3" w:rsidRDefault="009F2E22" w:rsidP="0004496C">
      <w:pPr>
        <w:rPr>
          <w:rFonts w:ascii="Times New Roman" w:hAnsi="Times New Roman" w:cs="Times New Roman"/>
          <w:snapToGrid w:val="0"/>
          <w:sz w:val="24"/>
          <w:szCs w:val="24"/>
        </w:rPr>
      </w:pPr>
    </w:p>
    <w:p w14:paraId="35DB965D" w14:textId="4424314C" w:rsidR="009F2E22" w:rsidRPr="006870F3" w:rsidRDefault="009F2E22" w:rsidP="0004496C">
      <w:pPr>
        <w:rPr>
          <w:rFonts w:ascii="Times New Roman" w:hAnsi="Times New Roman" w:cs="Times New Roman"/>
          <w:snapToGrid w:val="0"/>
          <w:sz w:val="24"/>
          <w:szCs w:val="24"/>
        </w:rPr>
      </w:pPr>
    </w:p>
    <w:p w14:paraId="3B83FD56" w14:textId="441FA7CE" w:rsidR="009F2E22" w:rsidRPr="006870F3" w:rsidRDefault="009F2E22" w:rsidP="0004496C">
      <w:pPr>
        <w:rPr>
          <w:rFonts w:ascii="Times New Roman" w:hAnsi="Times New Roman" w:cs="Times New Roman"/>
          <w:snapToGrid w:val="0"/>
          <w:sz w:val="24"/>
          <w:szCs w:val="24"/>
        </w:rPr>
      </w:pPr>
    </w:p>
    <w:p w14:paraId="0D75561E" w14:textId="69756CED" w:rsidR="00374218" w:rsidRPr="006870F3" w:rsidRDefault="00374218" w:rsidP="0004496C">
      <w:pPr>
        <w:rPr>
          <w:rFonts w:ascii="Times New Roman" w:hAnsi="Times New Roman" w:cs="Times New Roman"/>
          <w:snapToGrid w:val="0"/>
          <w:sz w:val="24"/>
          <w:szCs w:val="24"/>
        </w:rPr>
      </w:pPr>
    </w:p>
    <w:p w14:paraId="58E0AA7F" w14:textId="3DF9A147" w:rsidR="00374218" w:rsidRPr="006870F3" w:rsidRDefault="00374218" w:rsidP="0004496C">
      <w:pPr>
        <w:rPr>
          <w:rFonts w:ascii="Times New Roman" w:hAnsi="Times New Roman" w:cs="Times New Roman"/>
          <w:snapToGrid w:val="0"/>
          <w:sz w:val="24"/>
          <w:szCs w:val="24"/>
        </w:rPr>
      </w:pPr>
    </w:p>
    <w:p w14:paraId="2CAD0426" w14:textId="0484FA1A" w:rsidR="00374218" w:rsidRPr="006870F3" w:rsidRDefault="00374218" w:rsidP="0004496C">
      <w:pPr>
        <w:rPr>
          <w:rFonts w:ascii="Times New Roman" w:hAnsi="Times New Roman" w:cs="Times New Roman"/>
          <w:snapToGrid w:val="0"/>
          <w:sz w:val="24"/>
          <w:szCs w:val="24"/>
        </w:rPr>
      </w:pPr>
    </w:p>
    <w:p w14:paraId="7C7B782E" w14:textId="27BE7A84" w:rsidR="00374218" w:rsidRPr="006870F3" w:rsidRDefault="00374218" w:rsidP="0004496C">
      <w:pPr>
        <w:rPr>
          <w:rFonts w:ascii="Times New Roman" w:hAnsi="Times New Roman" w:cs="Times New Roman"/>
          <w:snapToGrid w:val="0"/>
          <w:sz w:val="24"/>
          <w:szCs w:val="24"/>
        </w:rPr>
      </w:pPr>
    </w:p>
    <w:p w14:paraId="516EF2E4" w14:textId="286905F9" w:rsidR="00374218" w:rsidRPr="006870F3" w:rsidRDefault="00374218" w:rsidP="0004496C">
      <w:pPr>
        <w:rPr>
          <w:rFonts w:ascii="Times New Roman" w:hAnsi="Times New Roman" w:cs="Times New Roman"/>
          <w:snapToGrid w:val="0"/>
          <w:sz w:val="24"/>
          <w:szCs w:val="24"/>
        </w:rPr>
      </w:pPr>
    </w:p>
    <w:p w14:paraId="6016DF92" w14:textId="688BD421" w:rsidR="00374218" w:rsidRPr="006870F3" w:rsidRDefault="00374218" w:rsidP="0004496C">
      <w:pPr>
        <w:rPr>
          <w:rFonts w:ascii="Times New Roman" w:hAnsi="Times New Roman" w:cs="Times New Roman"/>
          <w:snapToGrid w:val="0"/>
          <w:sz w:val="24"/>
          <w:szCs w:val="24"/>
        </w:rPr>
      </w:pPr>
    </w:p>
    <w:p w14:paraId="5755EC00" w14:textId="164B9910" w:rsidR="00374218" w:rsidRPr="006870F3" w:rsidRDefault="00374218" w:rsidP="0004496C">
      <w:pPr>
        <w:rPr>
          <w:rFonts w:ascii="Times New Roman" w:hAnsi="Times New Roman" w:cs="Times New Roman"/>
          <w:snapToGrid w:val="0"/>
          <w:sz w:val="24"/>
          <w:szCs w:val="24"/>
        </w:rPr>
      </w:pPr>
    </w:p>
    <w:p w14:paraId="6D3BC537" w14:textId="38E00C9B" w:rsidR="00374218" w:rsidRPr="006870F3" w:rsidRDefault="00374218" w:rsidP="0004496C">
      <w:pPr>
        <w:rPr>
          <w:rFonts w:ascii="Times New Roman" w:hAnsi="Times New Roman" w:cs="Times New Roman"/>
          <w:snapToGrid w:val="0"/>
          <w:sz w:val="24"/>
          <w:szCs w:val="24"/>
        </w:rPr>
      </w:pPr>
    </w:p>
    <w:p w14:paraId="06505F71" w14:textId="546A3051" w:rsidR="00E56961" w:rsidRPr="006870F3" w:rsidRDefault="00E56961" w:rsidP="0004496C">
      <w:pPr>
        <w:rPr>
          <w:rFonts w:ascii="Times New Roman" w:hAnsi="Times New Roman" w:cs="Times New Roman"/>
          <w:snapToGrid w:val="0"/>
          <w:sz w:val="24"/>
          <w:szCs w:val="24"/>
        </w:rPr>
      </w:pPr>
    </w:p>
    <w:p w14:paraId="08CC6B18" w14:textId="25353F21" w:rsidR="00E56961" w:rsidRPr="006870F3" w:rsidRDefault="00E56961" w:rsidP="0004496C">
      <w:pPr>
        <w:rPr>
          <w:rFonts w:ascii="Times New Roman" w:hAnsi="Times New Roman" w:cs="Times New Roman"/>
          <w:snapToGrid w:val="0"/>
          <w:sz w:val="24"/>
          <w:szCs w:val="24"/>
        </w:rPr>
      </w:pPr>
    </w:p>
    <w:p w14:paraId="06C38C70" w14:textId="16EF680D" w:rsidR="00E56961" w:rsidRPr="006870F3" w:rsidRDefault="00E56961" w:rsidP="0004496C">
      <w:pPr>
        <w:rPr>
          <w:rFonts w:ascii="Times New Roman" w:hAnsi="Times New Roman" w:cs="Times New Roman"/>
          <w:snapToGrid w:val="0"/>
          <w:sz w:val="24"/>
          <w:szCs w:val="24"/>
        </w:rPr>
      </w:pPr>
    </w:p>
    <w:p w14:paraId="1261B609" w14:textId="26C9F8A7" w:rsidR="003D05F6" w:rsidRPr="006870F3"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58FF6482">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6266FE7A" w:rsidR="000D1D2F" w:rsidRPr="00CA2235" w:rsidRDefault="000D1D2F" w:rsidP="003D05F6">
                            <w:pPr>
                              <w:rPr>
                                <w:rFonts w:ascii="MV Boli" w:hAnsi="MV Boli" w:cs="MV Boli"/>
                              </w:rPr>
                            </w:pPr>
                            <w:r>
                              <w:rPr>
                                <w:rFonts w:ascii="MV Boli" w:hAnsi="MV Boli" w:cs="MV Boli"/>
                              </w:rPr>
                              <w:t>CM2 24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080"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i4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C&#10;CNi4hQIAAHMFAAAOAAAAAAAAAAAAAAAAAC4CAABkcnMvZTJvRG9jLnhtbFBLAQItABQABgAIAAAA&#10;IQBqIMzz3gAAAAcBAAAPAAAAAAAAAAAAAAAAAN8EAABkcnMvZG93bnJldi54bWxQSwUGAAAAAAQA&#10;BADzAAAA6gUAAAAA&#10;" filled="f" stroked="f" strokeweight=".5pt">
                <v:textbox>
                  <w:txbxContent>
                    <w:p w14:paraId="64D0A2EA" w14:textId="6266FE7A" w:rsidR="000D1D2F" w:rsidRPr="00CA2235" w:rsidRDefault="000D1D2F" w:rsidP="003D05F6">
                      <w:pPr>
                        <w:rPr>
                          <w:rFonts w:ascii="MV Boli" w:hAnsi="MV Boli" w:cs="MV Boli"/>
                        </w:rPr>
                      </w:pPr>
                      <w:r>
                        <w:rPr>
                          <w:rFonts w:ascii="MV Boli" w:hAnsi="MV Boli" w:cs="MV Boli"/>
                        </w:rPr>
                        <w:t>CM2 24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3B8" id="Étoile à 12 branches 1" o:spid="_x0000_s1026" style="position:absolute;margin-left:-17.25pt;margin-top:-9pt;width:102pt;height:36.3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48C13CAA"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37ECC528">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06A0E" id="Ellipse 312" o:spid="_x0000_s1026" style="position:absolute;margin-left:100.15pt;margin-top:10.5pt;width:1.4pt;height:1.4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26EB91F5"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22991895">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49B29" id="Ellipse 313" o:spid="_x0000_s1026" style="position:absolute;margin-left:99.3pt;margin-top:20.3pt;width:1.4pt;height:1.4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5463C4CC"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10CE0B5E">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B9F57" id="Ellipse 314" o:spid="_x0000_s1026" style="position:absolute;margin-left:143.15pt;margin-top:31.55pt;width:1.4pt;height:1.4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61EAE804" w:rsidR="003D05F6" w:rsidRPr="006870F3" w:rsidRDefault="003D05F6" w:rsidP="003D05F6">
      <w:pPr>
        <w:rPr>
          <w:rFonts w:ascii="MV Boli" w:hAnsi="MV Boli" w:cs="MV Boli"/>
          <w:u w:val="single"/>
        </w:rPr>
      </w:pPr>
    </w:p>
    <w:p w14:paraId="0E06C8E9" w14:textId="6DAB3224" w:rsidR="003D05F6" w:rsidRPr="006870F3"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A2EE5D0" w14:textId="1BE96069" w:rsidR="003D05F6" w:rsidRPr="006870F3" w:rsidRDefault="00BB6276" w:rsidP="003D05F6">
      <w:pPr>
        <w:spacing w:after="0" w:line="360" w:lineRule="auto"/>
        <w:ind w:left="851"/>
        <w:jc w:val="both"/>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550487" behindDoc="1" locked="0" layoutInCell="1" allowOverlap="1" wp14:anchorId="0BCF613C" wp14:editId="03573534">
            <wp:simplePos x="0" y="0"/>
            <wp:positionH relativeFrom="column">
              <wp:posOffset>4867275</wp:posOffset>
            </wp:positionH>
            <wp:positionV relativeFrom="paragraph">
              <wp:posOffset>274320</wp:posOffset>
            </wp:positionV>
            <wp:extent cx="4904740" cy="666750"/>
            <wp:effectExtent l="0" t="0" r="0" b="0"/>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332" t="44101" b="46400"/>
                    <a:stretch/>
                  </pic:blipFill>
                  <pic:spPr bwMode="auto">
                    <a:xfrm>
                      <a:off x="0" y="0"/>
                      <a:ext cx="490474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3618F" w14:textId="4575553C" w:rsidR="003D05F6" w:rsidRPr="006870F3"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45B3A1CE">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3E45F" id="Ellipse 315" o:spid="_x0000_s1026" style="position:absolute;margin-left:142.5pt;margin-top:12.15pt;width:1.4pt;height:1.4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086B0C0C" w14:textId="3881FCDE" w:rsidR="00BB6276" w:rsidRDefault="00BB6276" w:rsidP="00BB6276">
      <w:pPr>
        <w:spacing w:after="0"/>
        <w:rPr>
          <w:rFonts w:ascii="Times New Roman" w:hAnsi="Times New Roman" w:cs="Times New Roman"/>
          <w:sz w:val="26"/>
          <w:szCs w:val="26"/>
        </w:rPr>
      </w:pPr>
    </w:p>
    <w:p w14:paraId="6E70BF85" w14:textId="710C8584" w:rsidR="00BB6276" w:rsidRDefault="00BB6276" w:rsidP="00BB6276">
      <w:pPr>
        <w:spacing w:after="0"/>
        <w:rPr>
          <w:rFonts w:ascii="Times New Roman" w:hAnsi="Times New Roman" w:cs="Times New Roman"/>
          <w:sz w:val="24"/>
          <w:szCs w:val="24"/>
        </w:rPr>
      </w:pPr>
      <w:r>
        <w:rPr>
          <w:noProof/>
        </w:rPr>
        <w:drawing>
          <wp:anchor distT="0" distB="0" distL="114300" distR="114300" simplePos="0" relativeHeight="252540247" behindDoc="0" locked="0" layoutInCell="1" allowOverlap="1" wp14:anchorId="6199A376" wp14:editId="5E20C626">
            <wp:simplePos x="0" y="0"/>
            <wp:positionH relativeFrom="column">
              <wp:posOffset>4292600</wp:posOffset>
            </wp:positionH>
            <wp:positionV relativeFrom="paragraph">
              <wp:posOffset>-2540</wp:posOffset>
            </wp:positionV>
            <wp:extent cx="505460" cy="611505"/>
            <wp:effectExtent l="0" t="0" r="8890" b="0"/>
            <wp:wrapNone/>
            <wp:docPr id="1624" name="Image 16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LAST DAY TO PAY TAXES WITHOUT LATE FEE - Mike Jansen - Campbel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ins w:id="4" w:author="Laetitia Pallois">
        <w:r>
          <w:rPr>
            <w:rFonts w:ascii="Times New Roman" w:hAnsi="Times New Roman" w:cs="Times New Roman"/>
            <w:sz w:val="24"/>
            <w:szCs w:val="24"/>
          </w:rPr>
          <w:t>les pyramides soustractives</w:t>
        </w:r>
      </w:ins>
      <w:r>
        <w:rPr>
          <w:rFonts w:ascii="Times New Roman" w:hAnsi="Times New Roman" w:cs="Times New Roman"/>
          <w:sz w:val="24"/>
          <w:szCs w:val="24"/>
        </w:rPr>
        <w:t>.</w:t>
      </w:r>
    </w:p>
    <w:p w14:paraId="76704DFE" w14:textId="0AC7EC07" w:rsidR="00BB6276" w:rsidRDefault="00BB6276" w:rsidP="00BB6276">
      <w:pPr>
        <w:spacing w:after="0"/>
        <w:rPr>
          <w:rFonts w:ascii="Times New Roman" w:hAnsi="Times New Roman" w:cs="Times New Roman"/>
          <w:sz w:val="24"/>
          <w:szCs w:val="24"/>
        </w:rPr>
      </w:pPr>
    </w:p>
    <w:p w14:paraId="4D6D1311" w14:textId="77777777" w:rsidR="00BB6276" w:rsidRDefault="00BB6276" w:rsidP="00BB627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E894E" wp14:editId="07C64597">
            <wp:extent cx="4257675" cy="762000"/>
            <wp:effectExtent l="0" t="0" r="9525" b="0"/>
            <wp:docPr id="1630" name="Imag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7675" cy="762000"/>
                    </a:xfrm>
                    <a:prstGeom prst="rect">
                      <a:avLst/>
                    </a:prstGeom>
                    <a:noFill/>
                    <a:ln>
                      <a:noFill/>
                    </a:ln>
                  </pic:spPr>
                </pic:pic>
              </a:graphicData>
            </a:graphic>
          </wp:inline>
        </w:drawing>
      </w:r>
    </w:p>
    <w:p w14:paraId="6C814E83" w14:textId="77777777" w:rsidR="00BB6276" w:rsidRDefault="00BB6276" w:rsidP="00BB6276">
      <w:pPr>
        <w:spacing w:after="0"/>
        <w:rPr>
          <w:rFonts w:ascii="Times New Roman" w:hAnsi="Times New Roman" w:cs="Times New Roman"/>
          <w:sz w:val="24"/>
          <w:szCs w:val="24"/>
        </w:rPr>
      </w:pPr>
    </w:p>
    <w:p w14:paraId="37ADE18A" w14:textId="77777777" w:rsidR="00BB6276" w:rsidRDefault="00BB6276" w:rsidP="00BB627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43319" behindDoc="0" locked="0" layoutInCell="1" allowOverlap="1" wp14:anchorId="5C685392" wp14:editId="295AFE34">
                <wp:simplePos x="0" y="0"/>
                <wp:positionH relativeFrom="column">
                  <wp:posOffset>1190625</wp:posOffset>
                </wp:positionH>
                <wp:positionV relativeFrom="paragraph">
                  <wp:posOffset>189865</wp:posOffset>
                </wp:positionV>
                <wp:extent cx="0" cy="962025"/>
                <wp:effectExtent l="0" t="0" r="38100" b="28575"/>
                <wp:wrapNone/>
                <wp:docPr id="522" name="Connecteur droit 5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B15A09" id="Connecteur droit 522" o:spid="_x0000_s1026" style="position:absolute;flip:x;z-index:25254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ALa5PL0BAADC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542295" behindDoc="0" locked="0" layoutInCell="1" allowOverlap="1" wp14:anchorId="22D6D587" wp14:editId="26CA5E35">
                <wp:simplePos x="0" y="0"/>
                <wp:positionH relativeFrom="column">
                  <wp:posOffset>3497910</wp:posOffset>
                </wp:positionH>
                <wp:positionV relativeFrom="paragraph">
                  <wp:posOffset>203124</wp:posOffset>
                </wp:positionV>
                <wp:extent cx="0" cy="962025"/>
                <wp:effectExtent l="0" t="0" r="38100" b="28575"/>
                <wp:wrapNone/>
                <wp:docPr id="523" name="Connecteur droit 5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3E1116" id="Connecteur droit 523" o:spid="_x0000_s1026" style="position:absolute;flip:x;z-index:252542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0cvQEAAMIDAAAOAAAAZHJzL2Uyb0RvYy54bWysU8uO1DAQvCPxD5bvTDJB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eK6tHL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541271" behindDoc="0" locked="0" layoutInCell="1" allowOverlap="1" wp14:anchorId="3C8CD9A4" wp14:editId="02863FE0">
                <wp:simplePos x="0" y="0"/>
                <wp:positionH relativeFrom="column">
                  <wp:posOffset>2313915</wp:posOffset>
                </wp:positionH>
                <wp:positionV relativeFrom="paragraph">
                  <wp:posOffset>188493</wp:posOffset>
                </wp:positionV>
                <wp:extent cx="0" cy="962025"/>
                <wp:effectExtent l="0" t="0" r="38100" b="28575"/>
                <wp:wrapNone/>
                <wp:docPr id="524" name="Connecteur droit 5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C21434" id="Connecteur droit 524" o:spid="_x0000_s1026" style="position:absolute;flip:x;z-index:25254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H8vQEAAMIDAAAOAAAAZHJzL2Uyb0RvYy54bWysU8uO1DAQvCPxD5bvTDIR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EOfB/L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4B23EFB"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rPr>
        <w:t>8</w:t>
      </w:r>
      <w:r w:rsidRPr="00E604D8">
        <w:rPr>
          <w:rFonts w:ascii="Times New Roman" w:hAnsi="Times New Roman" w:cs="Times New Roman"/>
          <w:sz w:val="24"/>
          <w:szCs w:val="24"/>
        </w:rPr>
        <w:t>2 - 56 =</w:t>
      </w:r>
      <w:r>
        <w:rPr>
          <w:rFonts w:ascii="Times New Roman" w:hAnsi="Times New Roman" w:cs="Times New Roman"/>
          <w:sz w:val="24"/>
          <w:szCs w:val="24"/>
        </w:rPr>
        <w:t xml:space="preserve"> ……….   9</w:t>
      </w:r>
      <w:r w:rsidRPr="00E604D8">
        <w:rPr>
          <w:rFonts w:ascii="Times New Roman" w:hAnsi="Times New Roman" w:cs="Times New Roman"/>
          <w:sz w:val="24"/>
          <w:szCs w:val="24"/>
        </w:rPr>
        <w:t>2 - 17 =</w:t>
      </w:r>
      <w:r>
        <w:rPr>
          <w:rFonts w:ascii="Times New Roman" w:hAnsi="Times New Roman" w:cs="Times New Roman"/>
          <w:sz w:val="24"/>
          <w:szCs w:val="24"/>
        </w:rPr>
        <w:t xml:space="preserve"> ……..    7</w:t>
      </w:r>
      <w:r w:rsidRPr="00E604D8">
        <w:rPr>
          <w:rFonts w:ascii="Times New Roman" w:hAnsi="Times New Roman" w:cs="Times New Roman"/>
          <w:sz w:val="24"/>
          <w:szCs w:val="24"/>
        </w:rPr>
        <w:t xml:space="preserve">4 - 36 = </w:t>
      </w:r>
      <w:r>
        <w:rPr>
          <w:rFonts w:ascii="Times New Roman" w:hAnsi="Times New Roman" w:cs="Times New Roman"/>
          <w:sz w:val="24"/>
          <w:szCs w:val="24"/>
        </w:rPr>
        <w:t>……….   8</w:t>
      </w:r>
      <w:r w:rsidRPr="00E604D8">
        <w:rPr>
          <w:rFonts w:ascii="Times New Roman" w:hAnsi="Times New Roman" w:cs="Times New Roman"/>
          <w:sz w:val="24"/>
          <w:szCs w:val="24"/>
        </w:rPr>
        <w:t xml:space="preserve">5 - 58 = </w:t>
      </w:r>
      <w:r>
        <w:rPr>
          <w:rFonts w:ascii="Times New Roman" w:hAnsi="Times New Roman" w:cs="Times New Roman"/>
          <w:sz w:val="24"/>
          <w:szCs w:val="24"/>
        </w:rPr>
        <w:t>……..</w:t>
      </w:r>
    </w:p>
    <w:p w14:paraId="6526E079"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rPr>
        <w:t>9</w:t>
      </w:r>
      <w:r w:rsidRPr="00E604D8">
        <w:rPr>
          <w:rFonts w:ascii="Times New Roman" w:hAnsi="Times New Roman" w:cs="Times New Roman"/>
          <w:sz w:val="24"/>
          <w:szCs w:val="24"/>
        </w:rPr>
        <w:t xml:space="preserve">0 - 44 = </w:t>
      </w:r>
      <w:r>
        <w:rPr>
          <w:rFonts w:ascii="Times New Roman" w:hAnsi="Times New Roman" w:cs="Times New Roman"/>
          <w:sz w:val="24"/>
          <w:szCs w:val="24"/>
        </w:rPr>
        <w:t>……….   10</w:t>
      </w:r>
      <w:r w:rsidRPr="00E604D8">
        <w:rPr>
          <w:rFonts w:ascii="Times New Roman" w:hAnsi="Times New Roman" w:cs="Times New Roman"/>
          <w:sz w:val="24"/>
          <w:szCs w:val="24"/>
        </w:rPr>
        <w:t xml:space="preserve">2 - 87 = </w:t>
      </w:r>
      <w:r>
        <w:rPr>
          <w:rFonts w:ascii="Times New Roman" w:hAnsi="Times New Roman" w:cs="Times New Roman"/>
          <w:sz w:val="24"/>
          <w:szCs w:val="24"/>
        </w:rPr>
        <w:t>……..  7</w:t>
      </w:r>
      <w:r w:rsidRPr="00E604D8">
        <w:rPr>
          <w:rFonts w:ascii="Times New Roman" w:hAnsi="Times New Roman" w:cs="Times New Roman"/>
          <w:sz w:val="24"/>
          <w:szCs w:val="24"/>
        </w:rPr>
        <w:t>4 - 45 =</w:t>
      </w:r>
      <w:r>
        <w:rPr>
          <w:rFonts w:ascii="Times New Roman" w:hAnsi="Times New Roman" w:cs="Times New Roman"/>
          <w:sz w:val="24"/>
          <w:szCs w:val="24"/>
        </w:rPr>
        <w:t xml:space="preserve"> ……….   7</w:t>
      </w:r>
      <w:r w:rsidRPr="00E604D8">
        <w:rPr>
          <w:rFonts w:ascii="Times New Roman" w:hAnsi="Times New Roman" w:cs="Times New Roman"/>
          <w:sz w:val="24"/>
          <w:szCs w:val="24"/>
        </w:rPr>
        <w:t xml:space="preserve">7 - 29 = </w:t>
      </w:r>
      <w:r>
        <w:rPr>
          <w:rFonts w:ascii="Times New Roman" w:hAnsi="Times New Roman" w:cs="Times New Roman"/>
          <w:sz w:val="24"/>
          <w:szCs w:val="24"/>
        </w:rPr>
        <w:t>……..</w:t>
      </w:r>
    </w:p>
    <w:p w14:paraId="1F7E7221"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rPr>
        <w:t>7</w:t>
      </w:r>
      <w:r w:rsidRPr="00E604D8">
        <w:rPr>
          <w:rFonts w:ascii="Times New Roman" w:hAnsi="Times New Roman" w:cs="Times New Roman"/>
          <w:sz w:val="24"/>
          <w:szCs w:val="24"/>
        </w:rPr>
        <w:t xml:space="preserve">1 - 14 = </w:t>
      </w:r>
      <w:r>
        <w:rPr>
          <w:rFonts w:ascii="Times New Roman" w:hAnsi="Times New Roman" w:cs="Times New Roman"/>
          <w:sz w:val="24"/>
          <w:szCs w:val="24"/>
        </w:rPr>
        <w:t>………..  9</w:t>
      </w:r>
      <w:r w:rsidRPr="00E604D8">
        <w:rPr>
          <w:rFonts w:ascii="Times New Roman" w:hAnsi="Times New Roman" w:cs="Times New Roman"/>
          <w:sz w:val="24"/>
          <w:szCs w:val="24"/>
        </w:rPr>
        <w:t>3 - 68 =</w:t>
      </w:r>
      <w:r>
        <w:rPr>
          <w:rFonts w:ascii="Times New Roman" w:hAnsi="Times New Roman" w:cs="Times New Roman"/>
          <w:sz w:val="24"/>
          <w:szCs w:val="24"/>
        </w:rPr>
        <w:t xml:space="preserve"> ……..    3</w:t>
      </w:r>
      <w:r w:rsidRPr="00A45AF4">
        <w:rPr>
          <w:rFonts w:ascii="Times New Roman" w:hAnsi="Times New Roman" w:cs="Times New Roman"/>
          <w:sz w:val="24"/>
          <w:szCs w:val="24"/>
        </w:rPr>
        <w:t xml:space="preserve">51 - </w:t>
      </w:r>
      <w:r>
        <w:rPr>
          <w:rFonts w:ascii="Times New Roman" w:hAnsi="Times New Roman" w:cs="Times New Roman"/>
          <w:sz w:val="24"/>
          <w:szCs w:val="24"/>
        </w:rPr>
        <w:t>14</w:t>
      </w:r>
      <w:r w:rsidRPr="00A45AF4">
        <w:rPr>
          <w:rFonts w:ascii="Times New Roman" w:hAnsi="Times New Roman" w:cs="Times New Roman"/>
          <w:sz w:val="24"/>
          <w:szCs w:val="24"/>
        </w:rPr>
        <w:t xml:space="preserve">5 = </w:t>
      </w:r>
      <w:r>
        <w:rPr>
          <w:rFonts w:ascii="Times New Roman" w:hAnsi="Times New Roman" w:cs="Times New Roman"/>
          <w:sz w:val="24"/>
          <w:szCs w:val="24"/>
        </w:rPr>
        <w:t>……..  6</w:t>
      </w:r>
      <w:r w:rsidRPr="00A45AF4">
        <w:rPr>
          <w:rFonts w:ascii="Times New Roman" w:hAnsi="Times New Roman" w:cs="Times New Roman"/>
          <w:sz w:val="24"/>
          <w:szCs w:val="24"/>
        </w:rPr>
        <w:t xml:space="preserve">84 - </w:t>
      </w:r>
      <w:r>
        <w:rPr>
          <w:rFonts w:ascii="Times New Roman" w:hAnsi="Times New Roman" w:cs="Times New Roman"/>
          <w:sz w:val="24"/>
          <w:szCs w:val="24"/>
        </w:rPr>
        <w:t>481</w:t>
      </w:r>
      <w:r w:rsidRPr="00A45AF4">
        <w:rPr>
          <w:rFonts w:ascii="Times New Roman" w:hAnsi="Times New Roman" w:cs="Times New Roman"/>
          <w:sz w:val="24"/>
          <w:szCs w:val="24"/>
        </w:rPr>
        <w:t xml:space="preserve"> = </w:t>
      </w:r>
      <w:r>
        <w:rPr>
          <w:rFonts w:ascii="Times New Roman" w:hAnsi="Times New Roman" w:cs="Times New Roman"/>
          <w:sz w:val="24"/>
          <w:szCs w:val="24"/>
        </w:rPr>
        <w:t>……</w:t>
      </w:r>
    </w:p>
    <w:p w14:paraId="50ED0C3E"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rPr>
        <w:t>9</w:t>
      </w:r>
      <w:r w:rsidRPr="00A45AF4">
        <w:rPr>
          <w:rFonts w:ascii="Times New Roman" w:hAnsi="Times New Roman" w:cs="Times New Roman"/>
          <w:sz w:val="24"/>
          <w:szCs w:val="24"/>
        </w:rPr>
        <w:t>65 - 7</w:t>
      </w:r>
      <w:r>
        <w:rPr>
          <w:rFonts w:ascii="Times New Roman" w:hAnsi="Times New Roman" w:cs="Times New Roman"/>
          <w:sz w:val="24"/>
          <w:szCs w:val="24"/>
        </w:rPr>
        <w:t>54</w:t>
      </w:r>
      <w:r w:rsidRPr="00A45AF4">
        <w:rPr>
          <w:rFonts w:ascii="Times New Roman" w:hAnsi="Times New Roman" w:cs="Times New Roman"/>
          <w:sz w:val="24"/>
          <w:szCs w:val="24"/>
        </w:rPr>
        <w:t xml:space="preserve"> = </w:t>
      </w:r>
      <w:r>
        <w:rPr>
          <w:rFonts w:ascii="Times New Roman" w:hAnsi="Times New Roman" w:cs="Times New Roman"/>
          <w:sz w:val="24"/>
          <w:szCs w:val="24"/>
        </w:rPr>
        <w:t>……..  78</w:t>
      </w:r>
      <w:r w:rsidRPr="00A45AF4">
        <w:rPr>
          <w:rFonts w:ascii="Times New Roman" w:hAnsi="Times New Roman" w:cs="Times New Roman"/>
          <w:sz w:val="24"/>
          <w:szCs w:val="24"/>
        </w:rPr>
        <w:t>1 - 3</w:t>
      </w:r>
      <w:r>
        <w:rPr>
          <w:rFonts w:ascii="Times New Roman" w:hAnsi="Times New Roman" w:cs="Times New Roman"/>
          <w:sz w:val="24"/>
          <w:szCs w:val="24"/>
        </w:rPr>
        <w:t>51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  10</w:t>
      </w:r>
      <w:r w:rsidRPr="00A45AF4">
        <w:rPr>
          <w:rFonts w:ascii="Times New Roman" w:hAnsi="Times New Roman" w:cs="Times New Roman"/>
          <w:sz w:val="24"/>
          <w:szCs w:val="24"/>
        </w:rPr>
        <w:t>16 - 6</w:t>
      </w:r>
      <w:r>
        <w:rPr>
          <w:rFonts w:ascii="Times New Roman" w:hAnsi="Times New Roman" w:cs="Times New Roman"/>
          <w:sz w:val="24"/>
          <w:szCs w:val="24"/>
        </w:rPr>
        <w:t>14</w:t>
      </w:r>
      <w:r w:rsidRPr="00A45AF4">
        <w:rPr>
          <w:rFonts w:ascii="Times New Roman" w:hAnsi="Times New Roman" w:cs="Times New Roman"/>
          <w:sz w:val="24"/>
          <w:szCs w:val="24"/>
        </w:rPr>
        <w:t xml:space="preserve"> = </w:t>
      </w:r>
      <w:r>
        <w:rPr>
          <w:rFonts w:ascii="Times New Roman" w:hAnsi="Times New Roman" w:cs="Times New Roman"/>
          <w:sz w:val="24"/>
          <w:szCs w:val="24"/>
        </w:rPr>
        <w:t>……. 7</w:t>
      </w:r>
      <w:r w:rsidRPr="00A45AF4">
        <w:rPr>
          <w:rFonts w:ascii="Times New Roman" w:hAnsi="Times New Roman" w:cs="Times New Roman"/>
          <w:sz w:val="24"/>
          <w:szCs w:val="24"/>
        </w:rPr>
        <w:t xml:space="preserve">51 - </w:t>
      </w:r>
      <w:r>
        <w:rPr>
          <w:rFonts w:ascii="Times New Roman" w:hAnsi="Times New Roman" w:cs="Times New Roman"/>
          <w:sz w:val="24"/>
          <w:szCs w:val="24"/>
        </w:rPr>
        <w:t>32</w:t>
      </w:r>
      <w:r w:rsidRPr="00A45AF4">
        <w:rPr>
          <w:rFonts w:ascii="Times New Roman" w:hAnsi="Times New Roman" w:cs="Times New Roman"/>
          <w:sz w:val="24"/>
          <w:szCs w:val="24"/>
        </w:rPr>
        <w:t xml:space="preserve">6 = </w:t>
      </w:r>
      <w:r>
        <w:rPr>
          <w:rFonts w:ascii="Times New Roman" w:hAnsi="Times New Roman" w:cs="Times New Roman"/>
          <w:sz w:val="24"/>
          <w:szCs w:val="24"/>
        </w:rPr>
        <w:t>…….</w:t>
      </w:r>
    </w:p>
    <w:p w14:paraId="30FB7F77" w14:textId="77777777" w:rsidR="00BB6276" w:rsidRPr="00E604D8" w:rsidRDefault="00BB6276" w:rsidP="00BB6276">
      <w:pPr>
        <w:spacing w:after="0"/>
        <w:rPr>
          <w:rFonts w:ascii="Times New Roman" w:hAnsi="Times New Roman" w:cs="Times New Roman"/>
          <w:sz w:val="24"/>
          <w:szCs w:val="24"/>
        </w:rPr>
      </w:pPr>
      <w:r>
        <w:rPr>
          <w:rFonts w:ascii="Times New Roman" w:hAnsi="Times New Roman" w:cs="Times New Roman"/>
          <w:sz w:val="24"/>
          <w:szCs w:val="24"/>
        </w:rPr>
        <w:t>5</w:t>
      </w:r>
      <w:r w:rsidRPr="00A45AF4">
        <w:rPr>
          <w:rFonts w:ascii="Times New Roman" w:hAnsi="Times New Roman" w:cs="Times New Roman"/>
          <w:sz w:val="24"/>
          <w:szCs w:val="24"/>
        </w:rPr>
        <w:t xml:space="preserve">42 - </w:t>
      </w:r>
      <w:r>
        <w:rPr>
          <w:rFonts w:ascii="Times New Roman" w:hAnsi="Times New Roman" w:cs="Times New Roman"/>
          <w:sz w:val="24"/>
          <w:szCs w:val="24"/>
        </w:rPr>
        <w:t>224</w:t>
      </w:r>
      <w:r w:rsidRPr="00A45AF4">
        <w:rPr>
          <w:rFonts w:ascii="Times New Roman" w:hAnsi="Times New Roman" w:cs="Times New Roman"/>
          <w:sz w:val="24"/>
          <w:szCs w:val="24"/>
        </w:rPr>
        <w:t xml:space="preserve"> = </w:t>
      </w:r>
      <w:r>
        <w:rPr>
          <w:rFonts w:ascii="Times New Roman" w:hAnsi="Times New Roman" w:cs="Times New Roman"/>
          <w:sz w:val="24"/>
          <w:szCs w:val="24"/>
        </w:rPr>
        <w:t>……..  9</w:t>
      </w:r>
      <w:r w:rsidRPr="00A45AF4">
        <w:rPr>
          <w:rFonts w:ascii="Times New Roman" w:hAnsi="Times New Roman" w:cs="Times New Roman"/>
          <w:sz w:val="24"/>
          <w:szCs w:val="24"/>
        </w:rPr>
        <w:t>93 - 5</w:t>
      </w:r>
      <w:r>
        <w:rPr>
          <w:rFonts w:ascii="Times New Roman" w:hAnsi="Times New Roman" w:cs="Times New Roman"/>
          <w:sz w:val="24"/>
          <w:szCs w:val="24"/>
        </w:rPr>
        <w:t>14</w:t>
      </w:r>
      <w:r w:rsidRPr="00A45AF4">
        <w:rPr>
          <w:rFonts w:ascii="Times New Roman" w:hAnsi="Times New Roman" w:cs="Times New Roman"/>
          <w:sz w:val="24"/>
          <w:szCs w:val="24"/>
        </w:rPr>
        <w:t xml:space="preserve"> =</w:t>
      </w:r>
      <w:r>
        <w:rPr>
          <w:rFonts w:ascii="Times New Roman" w:hAnsi="Times New Roman" w:cs="Times New Roman"/>
          <w:sz w:val="24"/>
          <w:szCs w:val="24"/>
        </w:rPr>
        <w:t>…….  8</w:t>
      </w:r>
      <w:r w:rsidRPr="00A45AF4">
        <w:rPr>
          <w:rFonts w:ascii="Times New Roman" w:hAnsi="Times New Roman" w:cs="Times New Roman"/>
          <w:sz w:val="24"/>
          <w:szCs w:val="24"/>
        </w:rPr>
        <w:t xml:space="preserve">65 - </w:t>
      </w:r>
      <w:r>
        <w:rPr>
          <w:rFonts w:ascii="Times New Roman" w:hAnsi="Times New Roman" w:cs="Times New Roman"/>
          <w:sz w:val="24"/>
          <w:szCs w:val="24"/>
        </w:rPr>
        <w:t>64</w:t>
      </w:r>
      <w:r w:rsidRPr="00A45AF4">
        <w:rPr>
          <w:rFonts w:ascii="Times New Roman" w:hAnsi="Times New Roman" w:cs="Times New Roman"/>
          <w:sz w:val="24"/>
          <w:szCs w:val="24"/>
        </w:rPr>
        <w:t xml:space="preserve">9 = </w:t>
      </w:r>
      <w:r>
        <w:rPr>
          <w:rFonts w:ascii="Times New Roman" w:hAnsi="Times New Roman" w:cs="Times New Roman"/>
          <w:sz w:val="24"/>
          <w:szCs w:val="24"/>
        </w:rPr>
        <w:t>……..  5</w:t>
      </w:r>
      <w:r w:rsidRPr="00A45AF4">
        <w:rPr>
          <w:rFonts w:ascii="Times New Roman" w:hAnsi="Times New Roman" w:cs="Times New Roman"/>
          <w:sz w:val="24"/>
          <w:szCs w:val="24"/>
        </w:rPr>
        <w:t>21 - 4</w:t>
      </w:r>
      <w:r>
        <w:rPr>
          <w:rFonts w:ascii="Times New Roman" w:hAnsi="Times New Roman" w:cs="Times New Roman"/>
          <w:sz w:val="24"/>
          <w:szCs w:val="24"/>
        </w:rPr>
        <w:t>11</w:t>
      </w:r>
      <w:r w:rsidRPr="00A45AF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B55C302" w14:textId="77777777" w:rsidR="00BB6276" w:rsidRDefault="00BB6276" w:rsidP="00BB6276">
      <w:pPr>
        <w:spacing w:after="0"/>
        <w:rPr>
          <w:rFonts w:ascii="Times New Roman" w:hAnsi="Times New Roman" w:cs="Times New Roman"/>
          <w:sz w:val="24"/>
          <w:szCs w:val="24"/>
          <w:u w:val="single"/>
        </w:rPr>
      </w:pPr>
    </w:p>
    <w:p w14:paraId="64270834"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0E36D31"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u w:val="single"/>
        </w:rPr>
        <w:t>Calcul réfléchi</w:t>
      </w:r>
      <w:r>
        <w:rPr>
          <w:rFonts w:ascii="Times New Roman" w:hAnsi="Times New Roman" w:cs="Times New Roman"/>
        </w:rPr>
        <w:t xml:space="preserve"> : </w:t>
      </w:r>
      <w:r w:rsidRPr="006E24E6">
        <w:rPr>
          <w:rFonts w:ascii="Times New Roman" w:hAnsi="Times New Roman" w:cs="Times New Roman"/>
          <w:sz w:val="24"/>
          <w:szCs w:val="24"/>
        </w:rPr>
        <w:t>Comptes mystérieux</w:t>
      </w:r>
      <w:r w:rsidRPr="00820FD7">
        <w:rPr>
          <w:rFonts w:ascii="Times New Roman" w:hAnsi="Times New Roman" w:cs="Times New Roman"/>
          <w:sz w:val="24"/>
          <w:szCs w:val="24"/>
        </w:rPr>
        <w:t xml:space="preserve"> </w:t>
      </w:r>
    </w:p>
    <w:p w14:paraId="5FE0F439" w14:textId="77777777" w:rsidR="00BB6276" w:rsidRDefault="00BB6276" w:rsidP="00BB6276">
      <w:pPr>
        <w:spacing w:after="0"/>
        <w:rPr>
          <w:rFonts w:ascii="Times New Roman" w:hAnsi="Times New Roman" w:cs="Times New Roman"/>
          <w:sz w:val="24"/>
          <w:szCs w:val="24"/>
        </w:rPr>
      </w:pPr>
    </w:p>
    <w:p w14:paraId="54061FA0" w14:textId="77777777" w:rsidR="00BB6276" w:rsidRDefault="00BB6276" w:rsidP="00BB6276">
      <w:pPr>
        <w:spacing w:after="0"/>
        <w:rPr>
          <w:rFonts w:ascii="Times New Roman" w:hAnsi="Times New Roman" w:cs="Times New Roman"/>
          <w:sz w:val="24"/>
          <w:szCs w:val="24"/>
        </w:rPr>
      </w:pPr>
      <w:r w:rsidRPr="002F350B">
        <w:rPr>
          <w:rFonts w:ascii="Times New Roman" w:hAnsi="Times New Roman" w:cs="Times New Roman"/>
          <w:sz w:val="24"/>
          <w:szCs w:val="24"/>
        </w:rPr>
        <w:t>Place bien les parenthèses : 87 -</w:t>
      </w:r>
      <w:r>
        <w:rPr>
          <w:rFonts w:ascii="Times New Roman" w:hAnsi="Times New Roman" w:cs="Times New Roman"/>
          <w:sz w:val="24"/>
          <w:szCs w:val="24"/>
        </w:rPr>
        <w:t xml:space="preserve"> 1</w:t>
      </w:r>
      <w:r w:rsidRPr="002F350B">
        <w:rPr>
          <w:rFonts w:ascii="Times New Roman" w:hAnsi="Times New Roman" w:cs="Times New Roman"/>
          <w:sz w:val="24"/>
          <w:szCs w:val="24"/>
        </w:rPr>
        <w:t xml:space="preserve">5 + </w:t>
      </w:r>
      <w:r>
        <w:rPr>
          <w:rFonts w:ascii="Times New Roman" w:hAnsi="Times New Roman" w:cs="Times New Roman"/>
          <w:sz w:val="24"/>
          <w:szCs w:val="24"/>
        </w:rPr>
        <w:t>1</w:t>
      </w:r>
      <w:r w:rsidRPr="002F350B">
        <w:rPr>
          <w:rFonts w:ascii="Times New Roman" w:hAnsi="Times New Roman" w:cs="Times New Roman"/>
          <w:sz w:val="24"/>
          <w:szCs w:val="24"/>
        </w:rPr>
        <w:t xml:space="preserve">2 = </w:t>
      </w:r>
      <w:r>
        <w:rPr>
          <w:rFonts w:ascii="Times New Roman" w:hAnsi="Times New Roman" w:cs="Times New Roman"/>
          <w:sz w:val="24"/>
          <w:szCs w:val="24"/>
        </w:rPr>
        <w:t>6</w:t>
      </w:r>
      <w:r w:rsidRPr="002F350B">
        <w:rPr>
          <w:rFonts w:ascii="Times New Roman" w:hAnsi="Times New Roman" w:cs="Times New Roman"/>
          <w:sz w:val="24"/>
          <w:szCs w:val="24"/>
        </w:rPr>
        <w:t xml:space="preserve">0 </w:t>
      </w:r>
    </w:p>
    <w:p w14:paraId="09F80CB4" w14:textId="77777777" w:rsidR="00BB6276" w:rsidRDefault="00BB6276" w:rsidP="00BB6276">
      <w:pPr>
        <w:spacing w:after="0"/>
        <w:rPr>
          <w:rFonts w:ascii="Times New Roman" w:hAnsi="Times New Roman" w:cs="Times New Roman"/>
          <w:sz w:val="24"/>
          <w:szCs w:val="24"/>
        </w:rPr>
      </w:pPr>
    </w:p>
    <w:p w14:paraId="0C0C0520" w14:textId="77777777" w:rsidR="00BB6276" w:rsidRDefault="00BB6276" w:rsidP="00BB6276">
      <w:pPr>
        <w:spacing w:after="0"/>
        <w:rPr>
          <w:rFonts w:ascii="Times New Roman" w:hAnsi="Times New Roman" w:cs="Times New Roman"/>
          <w:sz w:val="24"/>
          <w:szCs w:val="24"/>
        </w:rPr>
      </w:pPr>
      <w:r w:rsidRPr="002F350B">
        <w:rPr>
          <w:rFonts w:ascii="Times New Roman" w:hAnsi="Times New Roman" w:cs="Times New Roman"/>
          <w:sz w:val="24"/>
          <w:szCs w:val="24"/>
        </w:rPr>
        <w:t xml:space="preserve">Choisis l’égalité qui convient : </w:t>
      </w:r>
    </w:p>
    <w:p w14:paraId="442D44C9" w14:textId="77777777" w:rsidR="00BB6276" w:rsidRDefault="00BB6276" w:rsidP="00BB6276">
      <w:pPr>
        <w:spacing w:after="0"/>
        <w:jc w:val="center"/>
        <w:rPr>
          <w:rFonts w:ascii="Times New Roman" w:hAnsi="Times New Roman" w:cs="Times New Roman"/>
          <w:sz w:val="24"/>
          <w:szCs w:val="24"/>
        </w:rPr>
      </w:pPr>
      <w:r>
        <w:rPr>
          <w:rFonts w:ascii="Times New Roman" w:hAnsi="Times New Roman" w:cs="Times New Roman"/>
          <w:sz w:val="24"/>
          <w:szCs w:val="24"/>
        </w:rPr>
        <w:t>4</w:t>
      </w:r>
      <w:r w:rsidRPr="002F350B">
        <w:rPr>
          <w:rFonts w:ascii="Times New Roman" w:hAnsi="Times New Roman" w:cs="Times New Roman"/>
          <w:sz w:val="24"/>
          <w:szCs w:val="24"/>
        </w:rPr>
        <w:t>69 – (</w:t>
      </w:r>
      <w:r>
        <w:rPr>
          <w:rFonts w:ascii="Times New Roman" w:hAnsi="Times New Roman" w:cs="Times New Roman"/>
          <w:sz w:val="24"/>
          <w:szCs w:val="24"/>
        </w:rPr>
        <w:t>20</w:t>
      </w:r>
      <w:r w:rsidRPr="002F350B">
        <w:rPr>
          <w:rFonts w:ascii="Times New Roman" w:hAnsi="Times New Roman" w:cs="Times New Roman"/>
          <w:sz w:val="24"/>
          <w:szCs w:val="24"/>
        </w:rPr>
        <w:t xml:space="preserve">8 + </w:t>
      </w:r>
      <w:r>
        <w:rPr>
          <w:rFonts w:ascii="Times New Roman" w:hAnsi="Times New Roman" w:cs="Times New Roman"/>
          <w:sz w:val="24"/>
          <w:szCs w:val="24"/>
        </w:rPr>
        <w:t>2</w:t>
      </w:r>
      <w:r w:rsidRPr="002F350B">
        <w:rPr>
          <w:rFonts w:ascii="Times New Roman" w:hAnsi="Times New Roman" w:cs="Times New Roman"/>
          <w:sz w:val="24"/>
          <w:szCs w:val="24"/>
        </w:rPr>
        <w:t xml:space="preserve">10) = </w:t>
      </w:r>
      <w:r>
        <w:rPr>
          <w:rFonts w:ascii="Times New Roman" w:hAnsi="Times New Roman" w:cs="Times New Roman"/>
          <w:sz w:val="24"/>
          <w:szCs w:val="24"/>
        </w:rPr>
        <w:t>4</w:t>
      </w:r>
      <w:r w:rsidRPr="002F350B">
        <w:rPr>
          <w:rFonts w:ascii="Times New Roman" w:hAnsi="Times New Roman" w:cs="Times New Roman"/>
          <w:sz w:val="24"/>
          <w:szCs w:val="24"/>
        </w:rPr>
        <w:t xml:space="preserve">71 ou </w:t>
      </w:r>
      <w:r>
        <w:rPr>
          <w:rFonts w:ascii="Times New Roman" w:hAnsi="Times New Roman" w:cs="Times New Roman"/>
          <w:sz w:val="24"/>
          <w:szCs w:val="24"/>
        </w:rPr>
        <w:t>(4</w:t>
      </w:r>
      <w:r w:rsidRPr="002F350B">
        <w:rPr>
          <w:rFonts w:ascii="Times New Roman" w:hAnsi="Times New Roman" w:cs="Times New Roman"/>
          <w:sz w:val="24"/>
          <w:szCs w:val="24"/>
        </w:rPr>
        <w:t xml:space="preserve">69 – </w:t>
      </w:r>
      <w:r>
        <w:rPr>
          <w:rFonts w:ascii="Times New Roman" w:hAnsi="Times New Roman" w:cs="Times New Roman"/>
          <w:sz w:val="24"/>
          <w:szCs w:val="24"/>
        </w:rPr>
        <w:t>20</w:t>
      </w:r>
      <w:r w:rsidRPr="002F350B">
        <w:rPr>
          <w:rFonts w:ascii="Times New Roman" w:hAnsi="Times New Roman" w:cs="Times New Roman"/>
          <w:sz w:val="24"/>
          <w:szCs w:val="24"/>
        </w:rPr>
        <w:t>8</w:t>
      </w:r>
      <w:r>
        <w:rPr>
          <w:rFonts w:ascii="Times New Roman" w:hAnsi="Times New Roman" w:cs="Times New Roman"/>
          <w:sz w:val="24"/>
          <w:szCs w:val="24"/>
        </w:rPr>
        <w:t>)</w:t>
      </w:r>
      <w:r w:rsidRPr="002F350B">
        <w:rPr>
          <w:rFonts w:ascii="Times New Roman" w:hAnsi="Times New Roman" w:cs="Times New Roman"/>
          <w:sz w:val="24"/>
          <w:szCs w:val="24"/>
        </w:rPr>
        <w:t xml:space="preserve"> + </w:t>
      </w:r>
      <w:r>
        <w:rPr>
          <w:rFonts w:ascii="Times New Roman" w:hAnsi="Times New Roman" w:cs="Times New Roman"/>
          <w:sz w:val="24"/>
          <w:szCs w:val="24"/>
        </w:rPr>
        <w:t>2</w:t>
      </w:r>
      <w:r w:rsidRPr="002F350B">
        <w:rPr>
          <w:rFonts w:ascii="Times New Roman" w:hAnsi="Times New Roman" w:cs="Times New Roman"/>
          <w:sz w:val="24"/>
          <w:szCs w:val="24"/>
        </w:rPr>
        <w:t xml:space="preserve">10 = </w:t>
      </w:r>
      <w:r>
        <w:rPr>
          <w:rFonts w:ascii="Times New Roman" w:hAnsi="Times New Roman" w:cs="Times New Roman"/>
          <w:sz w:val="24"/>
          <w:szCs w:val="24"/>
        </w:rPr>
        <w:t>4</w:t>
      </w:r>
      <w:r w:rsidRPr="002F350B">
        <w:rPr>
          <w:rFonts w:ascii="Times New Roman" w:hAnsi="Times New Roman" w:cs="Times New Roman"/>
          <w:sz w:val="24"/>
          <w:szCs w:val="24"/>
        </w:rPr>
        <w:t>71</w:t>
      </w:r>
    </w:p>
    <w:p w14:paraId="17B4BAA6" w14:textId="77777777" w:rsidR="00BB6276" w:rsidRPr="00A45AF4" w:rsidRDefault="00BB6276" w:rsidP="00BB6276">
      <w:pPr>
        <w:spacing w:after="0"/>
        <w:rPr>
          <w:rFonts w:ascii="Times New Roman" w:hAnsi="Times New Roman" w:cs="Times New Roman"/>
          <w:sz w:val="24"/>
          <w:szCs w:val="24"/>
        </w:rPr>
      </w:pPr>
    </w:p>
    <w:p w14:paraId="0B692DCD" w14:textId="77777777" w:rsidR="00BB6276" w:rsidRDefault="00BB6276" w:rsidP="00BB627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D0ECD7D" w14:textId="77777777" w:rsidR="00BB6276" w:rsidRDefault="00BB6276" w:rsidP="00BB6276">
      <w:pPr>
        <w:spacing w:after="0"/>
        <w:rPr>
          <w:rFonts w:ascii="Times New Roman" w:hAnsi="Times New Roman" w:cs="Times New Roman"/>
          <w:sz w:val="24"/>
          <w:szCs w:val="24"/>
        </w:rPr>
      </w:pPr>
    </w:p>
    <w:p w14:paraId="1BEE2135" w14:textId="77777777" w:rsidR="00BB6276" w:rsidRDefault="00BB6276" w:rsidP="00BB6276">
      <w:pPr>
        <w:rPr>
          <w:rFonts w:ascii="Times New Roman" w:hAnsi="Times New Roman" w:cs="Times New Roman"/>
          <w:sz w:val="24"/>
          <w:szCs w:val="24"/>
        </w:rPr>
      </w:pPr>
      <w:r>
        <w:rPr>
          <w:noProof/>
        </w:rPr>
        <mc:AlternateContent>
          <mc:Choice Requires="wps">
            <w:drawing>
              <wp:anchor distT="0" distB="0" distL="114300" distR="114300" simplePos="0" relativeHeight="252548439" behindDoc="0" locked="0" layoutInCell="1" allowOverlap="1" wp14:anchorId="734D18F0" wp14:editId="6FC2A19A">
                <wp:simplePos x="0" y="0"/>
                <wp:positionH relativeFrom="column">
                  <wp:posOffset>3871595</wp:posOffset>
                </wp:positionH>
                <wp:positionV relativeFrom="paragraph">
                  <wp:posOffset>219075</wp:posOffset>
                </wp:positionV>
                <wp:extent cx="923925" cy="895350"/>
                <wp:effectExtent l="0" t="0" r="28575" b="19050"/>
                <wp:wrapNone/>
                <wp:docPr id="525" name="Étoile : 7 branches 52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14AA6" id="Étoile : 7 branches 525" o:spid="_x0000_s1026" style="position:absolute;margin-left:304.85pt;margin-top:17.25pt;width:72.75pt;height:70.5pt;z-index:25254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L9qOla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47415" behindDoc="0" locked="0" layoutInCell="1" allowOverlap="1" wp14:anchorId="18BE8FCD" wp14:editId="619F72E1">
                <wp:simplePos x="0" y="0"/>
                <wp:positionH relativeFrom="column">
                  <wp:posOffset>2919095</wp:posOffset>
                </wp:positionH>
                <wp:positionV relativeFrom="paragraph">
                  <wp:posOffset>219075</wp:posOffset>
                </wp:positionV>
                <wp:extent cx="923925" cy="895350"/>
                <wp:effectExtent l="0" t="0" r="28575" b="19050"/>
                <wp:wrapNone/>
                <wp:docPr id="526" name="Étoile : 7 branches 52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FFD5C4" id="Étoile : 7 branches 526" o:spid="_x0000_s1026" style="position:absolute;margin-left:229.85pt;margin-top:17.25pt;width:72.75pt;height:70.5pt;z-index:25254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ByC8xW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46391" behindDoc="0" locked="0" layoutInCell="1" allowOverlap="1" wp14:anchorId="3D06FF8D" wp14:editId="50868795">
                <wp:simplePos x="0" y="0"/>
                <wp:positionH relativeFrom="column">
                  <wp:posOffset>1928495</wp:posOffset>
                </wp:positionH>
                <wp:positionV relativeFrom="paragraph">
                  <wp:posOffset>219075</wp:posOffset>
                </wp:positionV>
                <wp:extent cx="923925" cy="895350"/>
                <wp:effectExtent l="0" t="0" r="28575" b="19050"/>
                <wp:wrapNone/>
                <wp:docPr id="527" name="Étoile : 7 branches 52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2378F4" id="Étoile : 7 branches 527" o:spid="_x0000_s1026" style="position:absolute;margin-left:151.85pt;margin-top:17.25pt;width:72.75pt;height:70.5pt;z-index:25254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udsQIAAJ4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BC2Jud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45367" behindDoc="0" locked="0" layoutInCell="1" allowOverlap="1" wp14:anchorId="540C4448" wp14:editId="75A4603C">
                <wp:simplePos x="0" y="0"/>
                <wp:positionH relativeFrom="column">
                  <wp:posOffset>985520</wp:posOffset>
                </wp:positionH>
                <wp:positionV relativeFrom="paragraph">
                  <wp:posOffset>219075</wp:posOffset>
                </wp:positionV>
                <wp:extent cx="923925" cy="895350"/>
                <wp:effectExtent l="0" t="0" r="28575" b="19050"/>
                <wp:wrapNone/>
                <wp:docPr id="535" name="Étoile : 7 branches 5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01293" id="Étoile : 7 branches 535" o:spid="_x0000_s1026" style="position:absolute;margin-left:77.6pt;margin-top:17.25pt;width:72.75pt;height:70.5pt;z-index:25254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AWfmHarwIAAJ4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44343" behindDoc="0" locked="0" layoutInCell="1" allowOverlap="1" wp14:anchorId="3E0CD515" wp14:editId="0D576711">
                <wp:simplePos x="0" y="0"/>
                <wp:positionH relativeFrom="column">
                  <wp:posOffset>4445</wp:posOffset>
                </wp:positionH>
                <wp:positionV relativeFrom="paragraph">
                  <wp:posOffset>219710</wp:posOffset>
                </wp:positionV>
                <wp:extent cx="923925" cy="895350"/>
                <wp:effectExtent l="0" t="0" r="28575" b="19050"/>
                <wp:wrapNone/>
                <wp:docPr id="550" name="Étoile : 7 branches 55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8E9352" id="Étoile : 7 branches 550" o:spid="_x0000_s1026" style="position:absolute;margin-left:.35pt;margin-top:17.3pt;width:72.75pt;height:70.5pt;z-index:252544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IcwA4GwAgAAng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97CBE34" w14:textId="77777777" w:rsidR="00BB6276" w:rsidRDefault="00BB6276" w:rsidP="00BB6276">
      <w:pPr>
        <w:rPr>
          <w:rFonts w:ascii="Times New Roman" w:hAnsi="Times New Roman" w:cs="Times New Roman"/>
          <w:sz w:val="24"/>
          <w:szCs w:val="24"/>
        </w:rPr>
      </w:pPr>
    </w:p>
    <w:p w14:paraId="2E33726A" w14:textId="77777777" w:rsidR="00BB6276" w:rsidRDefault="00BB6276" w:rsidP="00374218">
      <w:pPr>
        <w:spacing w:after="0"/>
        <w:rPr>
          <w:rFonts w:ascii="Times New Roman" w:hAnsi="Times New Roman" w:cs="Times New Roman"/>
          <w:sz w:val="24"/>
          <w:szCs w:val="24"/>
        </w:rPr>
      </w:pPr>
    </w:p>
    <w:p w14:paraId="07EFB6C9" w14:textId="77777777" w:rsidR="00BB6276" w:rsidRDefault="00BB6276" w:rsidP="00374218">
      <w:pPr>
        <w:spacing w:after="0"/>
        <w:rPr>
          <w:rFonts w:ascii="Times New Roman" w:hAnsi="Times New Roman" w:cs="Times New Roman"/>
          <w:sz w:val="24"/>
          <w:szCs w:val="24"/>
        </w:rPr>
      </w:pPr>
    </w:p>
    <w:p w14:paraId="5151A21F" w14:textId="77777777" w:rsidR="00BB6276" w:rsidRDefault="00BB6276" w:rsidP="00374218">
      <w:pPr>
        <w:spacing w:after="0"/>
        <w:rPr>
          <w:rFonts w:ascii="Times New Roman" w:hAnsi="Times New Roman" w:cs="Times New Roman"/>
          <w:sz w:val="24"/>
          <w:szCs w:val="24"/>
        </w:rPr>
      </w:pPr>
    </w:p>
    <w:p w14:paraId="06063FF7" w14:textId="77777777" w:rsidR="00BB6276" w:rsidRDefault="00BB6276" w:rsidP="00374218">
      <w:pPr>
        <w:spacing w:after="0"/>
        <w:rPr>
          <w:rFonts w:ascii="Times New Roman" w:hAnsi="Times New Roman" w:cs="Times New Roman"/>
          <w:sz w:val="24"/>
          <w:szCs w:val="24"/>
        </w:rPr>
      </w:pPr>
    </w:p>
    <w:p w14:paraId="3517BC2B" w14:textId="7697F7D6" w:rsidR="00BB6276" w:rsidRDefault="00BB6276" w:rsidP="00374218">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552535" behindDoc="0" locked="0" layoutInCell="1" allowOverlap="1" wp14:anchorId="58A1AC64" wp14:editId="426635CD">
                <wp:simplePos x="0" y="0"/>
                <wp:positionH relativeFrom="column">
                  <wp:posOffset>1728470</wp:posOffset>
                </wp:positionH>
                <wp:positionV relativeFrom="paragraph">
                  <wp:posOffset>113665</wp:posOffset>
                </wp:positionV>
                <wp:extent cx="18000" cy="18000"/>
                <wp:effectExtent l="0" t="0" r="20320" b="20320"/>
                <wp:wrapNone/>
                <wp:docPr id="552" name="Ellipse 5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1B2EA" id="Ellipse 552" o:spid="_x0000_s1026" style="position:absolute;margin-left:136.1pt;margin-top:8.95pt;width:1.4pt;height:1.4pt;z-index:252552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tP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mE&#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" fillcolor="red" strokecolor="red" strokeweight=".25pt"/>
            </w:pict>
          </mc:Fallback>
        </mc:AlternateContent>
      </w:r>
    </w:p>
    <w:p w14:paraId="47B71B48" w14:textId="02787ACA" w:rsidR="00BB6276" w:rsidRDefault="00BB6276" w:rsidP="00374218">
      <w:pPr>
        <w:spacing w:after="0"/>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2554583" behindDoc="0" locked="0" layoutInCell="1" allowOverlap="1" wp14:anchorId="19F903D6" wp14:editId="5B69300B">
            <wp:simplePos x="0" y="0"/>
            <wp:positionH relativeFrom="column">
              <wp:posOffset>4276725</wp:posOffset>
            </wp:positionH>
            <wp:positionV relativeFrom="paragraph">
              <wp:posOffset>173990</wp:posOffset>
            </wp:positionV>
            <wp:extent cx="416160" cy="612000"/>
            <wp:effectExtent l="0" t="0" r="3175" b="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10150" w14:textId="4292B072" w:rsidR="00BB6276" w:rsidRDefault="00BB6276" w:rsidP="00374218">
      <w:pPr>
        <w:spacing w:after="0"/>
        <w:rPr>
          <w:rFonts w:ascii="Times New Roman" w:hAnsi="Times New Roman" w:cs="Times New Roman"/>
          <w:sz w:val="24"/>
          <w:szCs w:val="24"/>
        </w:rPr>
      </w:pPr>
    </w:p>
    <w:p w14:paraId="5D714FEF" w14:textId="2B33EF85" w:rsidR="00BB6276" w:rsidRPr="007F3B5C" w:rsidRDefault="00BB6276" w:rsidP="00BB6276">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Résous les soustractions par décalage</w:t>
      </w:r>
      <w:r>
        <w:rPr>
          <w:rFonts w:ascii="Times New Roman" w:hAnsi="Times New Roman" w:cs="Times New Roman"/>
          <w:color w:val="000000"/>
          <w:sz w:val="24"/>
          <w:szCs w:val="24"/>
          <w:bdr w:val="none" w:sz="0" w:space="0" w:color="auto" w:frame="1"/>
        </w:rPr>
        <w:t xml:space="preserve"> ou jalonnement</w:t>
      </w:r>
      <w:r w:rsidRPr="007F3B5C">
        <w:rPr>
          <w:rFonts w:ascii="Times New Roman" w:hAnsi="Times New Roman" w:cs="Times New Roman"/>
          <w:color w:val="000000"/>
          <w:sz w:val="24"/>
          <w:szCs w:val="24"/>
          <w:bdr w:val="none" w:sz="0" w:space="0" w:color="auto" w:frame="1"/>
        </w:rPr>
        <w:t>.</w:t>
      </w:r>
      <w:r w:rsidRPr="00BB6276">
        <w:rPr>
          <w:b/>
          <w:noProof/>
          <w:color w:val="000000" w:themeColor="text1"/>
          <w:sz w:val="28"/>
          <w:szCs w:val="28"/>
        </w:rPr>
        <w:t xml:space="preserve"> </w:t>
      </w:r>
    </w:p>
    <w:p w14:paraId="5F145FC2"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916 - 72 = ……………………………………………………………………</w:t>
      </w:r>
    </w:p>
    <w:p w14:paraId="2BAA90CF"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73CFBD" wp14:editId="7EF53FCD">
            <wp:extent cx="3444875" cy="690880"/>
            <wp:effectExtent l="0" t="0" r="3175"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49822E4A"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526 - 323 = …………………………………………………………………</w:t>
      </w:r>
    </w:p>
    <w:p w14:paraId="2236A59A"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D99E1" wp14:editId="362510B3">
            <wp:extent cx="2126615" cy="488950"/>
            <wp:effectExtent l="0" t="0" r="6985" b="635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257BBAD2" w14:textId="77777777" w:rsidR="00BB6276" w:rsidRDefault="00BB6276" w:rsidP="00BB6276">
      <w:pPr>
        <w:rPr>
          <w:rFonts w:ascii="Times New Roman" w:hAnsi="Times New Roman" w:cs="Times New Roman"/>
          <w:sz w:val="24"/>
          <w:szCs w:val="24"/>
        </w:rPr>
      </w:pPr>
      <w:r>
        <w:rPr>
          <w:rFonts w:ascii="Times New Roman" w:hAnsi="Times New Roman" w:cs="Times New Roman"/>
          <w:sz w:val="24"/>
          <w:szCs w:val="24"/>
        </w:rPr>
        <w:t>819 - 85 = ……………………………………………………………………</w:t>
      </w:r>
    </w:p>
    <w:p w14:paraId="16BAD4C5" w14:textId="77777777"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FE7333" wp14:editId="2A965301">
            <wp:extent cx="3444875" cy="690880"/>
            <wp:effectExtent l="0" t="0" r="3175"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1881522D" w14:textId="6C31C75B" w:rsidR="00BB6276" w:rsidRDefault="00BB6276" w:rsidP="00BB6276">
      <w:pPr>
        <w:rPr>
          <w:rFonts w:ascii="Times New Roman" w:hAnsi="Times New Roman" w:cs="Times New Roman"/>
          <w:sz w:val="24"/>
          <w:szCs w:val="24"/>
        </w:rPr>
      </w:pPr>
      <w:r>
        <w:rPr>
          <w:rFonts w:ascii="Times New Roman" w:hAnsi="Times New Roman" w:cs="Times New Roman"/>
          <w:sz w:val="24"/>
          <w:szCs w:val="24"/>
        </w:rPr>
        <w:t>929 - 348 = ……………………………………………………………………</w:t>
      </w:r>
    </w:p>
    <w:p w14:paraId="343A3C33" w14:textId="4A97A6AF"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B2148" wp14:editId="25CB70AA">
            <wp:extent cx="2126615" cy="488950"/>
            <wp:effectExtent l="0" t="0" r="6985" b="635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39243EAE" w14:textId="0B8189BE" w:rsidR="00BB6276" w:rsidRDefault="00BB6276" w:rsidP="00BB6276">
      <w:pPr>
        <w:rPr>
          <w:rFonts w:ascii="Times New Roman" w:hAnsi="Times New Roman" w:cs="Times New Roman"/>
          <w:sz w:val="24"/>
          <w:szCs w:val="24"/>
        </w:rPr>
      </w:pPr>
      <w:r>
        <w:rPr>
          <w:rFonts w:ascii="Times New Roman" w:hAnsi="Times New Roman" w:cs="Times New Roman"/>
          <w:sz w:val="24"/>
          <w:szCs w:val="24"/>
        </w:rPr>
        <w:t>816 - 88 = ……………………………………………………………………</w:t>
      </w:r>
    </w:p>
    <w:p w14:paraId="3E855DFF" w14:textId="3B1DDB7F" w:rsidR="00BB6276" w:rsidRDefault="00BB6276" w:rsidP="00BB62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090B56" wp14:editId="0830BC52">
            <wp:extent cx="3444875" cy="690880"/>
            <wp:effectExtent l="0" t="0" r="3175" b="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6FF62499" w14:textId="3B0145E0" w:rsidR="00374218" w:rsidRDefault="00374218" w:rsidP="00374218">
      <w:pPr>
        <w:spacing w:after="0"/>
        <w:rPr>
          <w:rFonts w:ascii="Times New Roman" w:hAnsi="Times New Roman" w:cs="Times New Roman"/>
          <w:sz w:val="24"/>
          <w:szCs w:val="24"/>
        </w:rPr>
      </w:pPr>
    </w:p>
    <w:p w14:paraId="50E6FD37" w14:textId="18A357ED" w:rsidR="00374218" w:rsidRDefault="00BB6276" w:rsidP="0037421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4791" behindDoc="1" locked="0" layoutInCell="1" allowOverlap="1" wp14:anchorId="54C4114B" wp14:editId="7D5956EA">
            <wp:simplePos x="0" y="0"/>
            <wp:positionH relativeFrom="column">
              <wp:posOffset>-333375</wp:posOffset>
            </wp:positionH>
            <wp:positionV relativeFrom="paragraph">
              <wp:posOffset>243205</wp:posOffset>
            </wp:positionV>
            <wp:extent cx="5167630" cy="608965"/>
            <wp:effectExtent l="0" t="0" r="0" b="635"/>
            <wp:wrapNone/>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0" t="6000" b="85305"/>
                    <a:stretch/>
                  </pic:blipFill>
                  <pic:spPr bwMode="auto">
                    <a:xfrm>
                      <a:off x="0" y="0"/>
                      <a:ext cx="5167630" cy="60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18">
        <w:rPr>
          <w:rFonts w:ascii="Times New Roman" w:hAnsi="Times New Roman" w:cs="Times New Roman"/>
          <w:sz w:val="24"/>
          <w:szCs w:val="24"/>
        </w:rPr>
        <w:t>96 : 4 = ………………………………………………………………………</w:t>
      </w:r>
    </w:p>
    <w:p w14:paraId="3304EEA4" w14:textId="2638E753" w:rsidR="000D7D37" w:rsidRDefault="000D7D37" w:rsidP="000D7D37">
      <w:pPr>
        <w:spacing w:after="0"/>
        <w:rPr>
          <w:rFonts w:ascii="Times New Roman" w:hAnsi="Times New Roman" w:cs="Times New Roman"/>
          <w:sz w:val="24"/>
          <w:szCs w:val="24"/>
        </w:rPr>
      </w:pPr>
    </w:p>
    <w:p w14:paraId="54E63DD4" w14:textId="1534E37C" w:rsidR="001D14E9" w:rsidRDefault="00DD7D64" w:rsidP="001D14E9">
      <w:pPr>
        <w:rPr>
          <w:rFonts w:ascii="Times New Roman" w:hAnsi="Times New Roman" w:cs="Times New Roman"/>
          <w:sz w:val="24"/>
          <w:szCs w:val="24"/>
        </w:rPr>
      </w:pPr>
      <w:r>
        <w:rPr>
          <w:noProof/>
          <w:lang w:eastAsia="fr-FR"/>
        </w:rPr>
        <w:drawing>
          <wp:anchor distT="0" distB="0" distL="114300" distR="114300" simplePos="0" relativeHeight="252556631" behindDoc="0" locked="0" layoutInCell="1" allowOverlap="1" wp14:anchorId="037A73D3" wp14:editId="2907CC69">
            <wp:simplePos x="0" y="0"/>
            <wp:positionH relativeFrom="column">
              <wp:align>right</wp:align>
            </wp:positionH>
            <wp:positionV relativeFrom="paragraph">
              <wp:posOffset>267335</wp:posOffset>
            </wp:positionV>
            <wp:extent cx="759744" cy="612000"/>
            <wp:effectExtent l="0" t="0" r="2540" b="0"/>
            <wp:wrapNone/>
            <wp:docPr id="577" name="Image 57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76">
        <w:rPr>
          <w:rFonts w:ascii="MV Boli" w:hAnsi="MV Boli" w:cs="MV Boli"/>
          <w:noProof/>
          <w:sz w:val="24"/>
          <w:szCs w:val="24"/>
          <w:u w:val="single"/>
        </w:rPr>
        <mc:AlternateContent>
          <mc:Choice Requires="wps">
            <w:drawing>
              <wp:anchor distT="0" distB="0" distL="114300" distR="114300" simplePos="0" relativeHeight="252259671" behindDoc="0" locked="0" layoutInCell="1" allowOverlap="1" wp14:anchorId="5002B77B" wp14:editId="35334423">
                <wp:simplePos x="0" y="0"/>
                <wp:positionH relativeFrom="column">
                  <wp:posOffset>1837055</wp:posOffset>
                </wp:positionH>
                <wp:positionV relativeFrom="paragraph">
                  <wp:posOffset>147955</wp:posOffset>
                </wp:positionV>
                <wp:extent cx="18000" cy="18000"/>
                <wp:effectExtent l="0" t="0" r="20320" b="20320"/>
                <wp:wrapNone/>
                <wp:docPr id="1107" name="Ellipse 11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6F70" id="Ellipse 1107" o:spid="_x0000_s1026" style="position:absolute;margin-left:144.65pt;margin-top:11.65pt;width:1.4pt;height:1.4pt;z-index:252259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i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eUp&#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" fillcolor="red" strokecolor="red" strokeweight=".25pt"/>
            </w:pict>
          </mc:Fallback>
        </mc:AlternateContent>
      </w:r>
    </w:p>
    <w:p w14:paraId="1FDEC41C" w14:textId="7AE7FA4D" w:rsidR="001D14E9" w:rsidRDefault="00BB6276" w:rsidP="001D14E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257623" behindDoc="0" locked="0" layoutInCell="1" allowOverlap="1" wp14:anchorId="387ABE0C" wp14:editId="7EE1BA7E">
                <wp:simplePos x="0" y="0"/>
                <wp:positionH relativeFrom="margin">
                  <wp:posOffset>26670</wp:posOffset>
                </wp:positionH>
                <wp:positionV relativeFrom="paragraph">
                  <wp:posOffset>72390</wp:posOffset>
                </wp:positionV>
                <wp:extent cx="4731385" cy="2867025"/>
                <wp:effectExtent l="0" t="0" r="0" b="0"/>
                <wp:wrapNone/>
                <wp:docPr id="1108" name="Zone de texte 1108"/>
                <wp:cNvGraphicFramePr/>
                <a:graphic xmlns:a="http://schemas.openxmlformats.org/drawingml/2006/main">
                  <a:graphicData uri="http://schemas.microsoft.com/office/word/2010/wordprocessingShape">
                    <wps:wsp>
                      <wps:cNvSpPr txBox="1"/>
                      <wps:spPr>
                        <a:xfrm>
                          <a:off x="0" y="0"/>
                          <a:ext cx="473138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1F0EF" w14:textId="336610AA" w:rsidR="000D1D2F" w:rsidRPr="00184BB0" w:rsidRDefault="000D1D2F" w:rsidP="00184BB0">
                            <w:pPr>
                              <w:pStyle w:val="NormalWeb"/>
                              <w:tabs>
                                <w:tab w:val="left" w:pos="7655"/>
                                <w:tab w:val="left" w:pos="12191"/>
                              </w:tabs>
                              <w:spacing w:before="0" w:after="0" w:line="480" w:lineRule="auto"/>
                            </w:pPr>
                            <w:r w:rsidRPr="00184BB0">
                              <w:t>451 + 589 + 58 =</w:t>
                            </w:r>
                          </w:p>
                          <w:p w14:paraId="0944F770" w14:textId="60974640" w:rsidR="000D1D2F" w:rsidRPr="00184BB0" w:rsidRDefault="000D1D2F" w:rsidP="00184BB0">
                            <w:pPr>
                              <w:pStyle w:val="NormalWeb"/>
                              <w:tabs>
                                <w:tab w:val="left" w:pos="7655"/>
                                <w:tab w:val="left" w:pos="12191"/>
                              </w:tabs>
                              <w:spacing w:before="0" w:after="0" w:line="480" w:lineRule="auto"/>
                            </w:pPr>
                            <w:r w:rsidRPr="00184BB0">
                              <w:t>62</w:t>
                            </w:r>
                            <w:r>
                              <w:t xml:space="preserve"> </w:t>
                            </w:r>
                            <w:r w:rsidRPr="00184BB0">
                              <w:t xml:space="preserve">879 : 289 =                  </w:t>
                            </w:r>
                            <w:r>
                              <w:t xml:space="preserve">                             </w:t>
                            </w:r>
                            <w:r w:rsidRPr="00184BB0">
                              <w:t>4</w:t>
                            </w:r>
                            <w:r>
                              <w:t xml:space="preserve"> </w:t>
                            </w:r>
                            <w:r w:rsidRPr="00184BB0">
                              <w:t xml:space="preserve">875 – 985 = </w:t>
                            </w:r>
                          </w:p>
                          <w:p w14:paraId="35D54BD8" w14:textId="209DCB91" w:rsidR="000D1D2F" w:rsidRPr="00184BB0" w:rsidRDefault="000D1D2F" w:rsidP="00184BB0">
                            <w:pPr>
                              <w:pStyle w:val="NormalWeb"/>
                              <w:tabs>
                                <w:tab w:val="left" w:pos="7655"/>
                                <w:tab w:val="left" w:pos="12191"/>
                              </w:tabs>
                              <w:spacing w:before="0" w:after="0" w:line="480" w:lineRule="auto"/>
                            </w:pPr>
                            <w:r w:rsidRPr="00184BB0">
                              <w:t>7</w:t>
                            </w:r>
                            <w:r>
                              <w:t xml:space="preserve"> </w:t>
                            </w:r>
                            <w:r w:rsidRPr="00184BB0">
                              <w:t xml:space="preserve">998: 97 =                           </w:t>
                            </w:r>
                            <w:r>
                              <w:t xml:space="preserve">                         </w:t>
                            </w:r>
                            <w:r w:rsidRPr="00184BB0">
                              <w:t xml:space="preserve">478,45 – 85,9 = </w:t>
                            </w:r>
                          </w:p>
                          <w:p w14:paraId="52CB743C" w14:textId="02C62D60" w:rsidR="000D1D2F" w:rsidRPr="00184BB0" w:rsidRDefault="000D1D2F" w:rsidP="00184BB0">
                            <w:pPr>
                              <w:pStyle w:val="NormalWeb"/>
                              <w:tabs>
                                <w:tab w:val="left" w:pos="7655"/>
                                <w:tab w:val="left" w:pos="12191"/>
                              </w:tabs>
                              <w:spacing w:before="0" w:after="0" w:line="480" w:lineRule="auto"/>
                            </w:pPr>
                            <w:r w:rsidRPr="00184BB0">
                              <w:t>9</w:t>
                            </w:r>
                            <w:r>
                              <w:t xml:space="preserve"> </w:t>
                            </w:r>
                            <w:r w:rsidRPr="00184BB0">
                              <w:t xml:space="preserve">898: 999 =                       </w:t>
                            </w:r>
                            <w:r>
                              <w:t xml:space="preserve">                          </w:t>
                            </w:r>
                            <w:r w:rsidRPr="00184BB0">
                              <w:t xml:space="preserve"> 7</w:t>
                            </w:r>
                            <w:r>
                              <w:t xml:space="preserve"> </w:t>
                            </w:r>
                            <w:r w:rsidRPr="00184BB0">
                              <w:t xml:space="preserve">485 – 85,89 = </w:t>
                            </w:r>
                          </w:p>
                          <w:p w14:paraId="623708AC" w14:textId="16F33786" w:rsidR="000D1D2F" w:rsidRPr="00184BB0" w:rsidRDefault="000D1D2F" w:rsidP="00184BB0">
                            <w:pPr>
                              <w:pStyle w:val="NormalWeb"/>
                              <w:tabs>
                                <w:tab w:val="left" w:pos="7655"/>
                                <w:tab w:val="left" w:pos="12191"/>
                              </w:tabs>
                              <w:spacing w:before="0" w:after="0" w:line="480" w:lineRule="auto"/>
                            </w:pPr>
                            <w:r w:rsidRPr="00184BB0">
                              <w:t>97</w:t>
                            </w:r>
                            <w:r>
                              <w:t xml:space="preserve"> </w:t>
                            </w:r>
                            <w:r w:rsidRPr="00184BB0">
                              <w:t xml:space="preserve">634 : 34 =                    </w:t>
                            </w:r>
                            <w:r>
                              <w:t xml:space="preserve">                             </w:t>
                            </w:r>
                            <w:r w:rsidRPr="00184BB0">
                              <w:t xml:space="preserve">845 + 9,65 + 8, 478 = </w:t>
                            </w:r>
                          </w:p>
                          <w:p w14:paraId="74549762" w14:textId="5A4C5CAB" w:rsidR="000D1D2F" w:rsidRPr="00184BB0" w:rsidRDefault="000D1D2F" w:rsidP="00184BB0">
                            <w:pPr>
                              <w:pStyle w:val="NormalWeb"/>
                              <w:tabs>
                                <w:tab w:val="left" w:pos="7655"/>
                                <w:tab w:val="left" w:pos="12191"/>
                              </w:tabs>
                              <w:spacing w:before="0" w:after="0" w:line="480" w:lineRule="auto"/>
                            </w:pPr>
                            <w:r w:rsidRPr="00184BB0">
                              <w:t>6</w:t>
                            </w:r>
                            <w:r>
                              <w:t xml:space="preserve"> </w:t>
                            </w:r>
                            <w:r w:rsidRPr="00184BB0">
                              <w:t xml:space="preserve">457 : 75 =                            </w:t>
                            </w:r>
                            <w:r>
                              <w:t xml:space="preserve">                       </w:t>
                            </w:r>
                            <w:r w:rsidRPr="00184BB0">
                              <w:t xml:space="preserve">14,98 x 12,15 = </w:t>
                            </w:r>
                          </w:p>
                          <w:p w14:paraId="2FB090A8" w14:textId="30F1AB37" w:rsidR="000D1D2F" w:rsidRDefault="000D1D2F" w:rsidP="00184BB0">
                            <w:pPr>
                              <w:pStyle w:val="NormalWeb"/>
                              <w:tabs>
                                <w:tab w:val="left" w:pos="7655"/>
                                <w:tab w:val="left" w:pos="12191"/>
                              </w:tabs>
                              <w:spacing w:before="0" w:after="0" w:line="480" w:lineRule="auto"/>
                            </w:pPr>
                            <w:r w:rsidRPr="00184BB0">
                              <w:t>7</w:t>
                            </w:r>
                            <w:r>
                              <w:t xml:space="preserve"> </w:t>
                            </w:r>
                            <w:r w:rsidRPr="00184BB0">
                              <w:t xml:space="preserve">587 x 555 =                     </w:t>
                            </w:r>
                            <w:r>
                              <w:t xml:space="preserve">                           </w:t>
                            </w:r>
                            <w:r w:rsidRPr="00184BB0">
                              <w:t xml:space="preserve">147 – 47 = </w:t>
                            </w:r>
                          </w:p>
                          <w:p w14:paraId="7F0F0123" w14:textId="1E77E886" w:rsidR="000D1D2F" w:rsidRPr="00184BB0" w:rsidRDefault="000D1D2F" w:rsidP="00184BB0">
                            <w:pPr>
                              <w:pStyle w:val="NormalWeb"/>
                              <w:tabs>
                                <w:tab w:val="left" w:pos="7655"/>
                                <w:tab w:val="left" w:pos="12191"/>
                              </w:tabs>
                              <w:spacing w:before="0" w:after="0" w:line="480" w:lineRule="auto"/>
                            </w:pPr>
                            <w:r w:rsidRPr="00184BB0">
                              <w:t>6</w:t>
                            </w:r>
                            <w:r>
                              <w:t xml:space="preserve"> </w:t>
                            </w:r>
                            <w:r w:rsidRPr="00184BB0">
                              <w:t xml:space="preserve">868 : 686 =                          </w:t>
                            </w:r>
                            <w:r>
                              <w:t xml:space="preserve">                       </w:t>
                            </w:r>
                            <w:r w:rsidRPr="00184BB0">
                              <w:t>3</w:t>
                            </w:r>
                            <w:r>
                              <w:t xml:space="preserve"> </w:t>
                            </w:r>
                            <w:r w:rsidRPr="00184BB0">
                              <w:t>254 -</w:t>
                            </w:r>
                            <w:r>
                              <w:t xml:space="preserve"> </w:t>
                            </w:r>
                            <w:r w:rsidRPr="00184BB0">
                              <w:t xml:space="preserve">859 = </w:t>
                            </w:r>
                          </w:p>
                          <w:p w14:paraId="0B65A136" w14:textId="77777777" w:rsidR="000D1D2F" w:rsidRPr="00102940" w:rsidRDefault="000D1D2F" w:rsidP="001D14E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BE0C" id="Zone de texte 1108" o:spid="_x0000_s1081" type="#_x0000_t202" style="position:absolute;margin-left:2.1pt;margin-top:5.7pt;width:372.55pt;height:225.75pt;z-index:252257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" filled="f" stroked="f" strokeweight=".5pt">
                <v:textbox>
                  <w:txbxContent>
                    <w:p w14:paraId="76C1F0EF" w14:textId="336610AA" w:rsidR="000D1D2F" w:rsidRPr="00184BB0" w:rsidRDefault="000D1D2F" w:rsidP="00184BB0">
                      <w:pPr>
                        <w:pStyle w:val="NormalWeb"/>
                        <w:tabs>
                          <w:tab w:val="left" w:pos="7655"/>
                          <w:tab w:val="left" w:pos="12191"/>
                        </w:tabs>
                        <w:spacing w:before="0" w:after="0" w:line="480" w:lineRule="auto"/>
                      </w:pPr>
                      <w:r w:rsidRPr="00184BB0">
                        <w:t>451 + 589 + 58 =</w:t>
                      </w:r>
                    </w:p>
                    <w:p w14:paraId="0944F770" w14:textId="60974640" w:rsidR="000D1D2F" w:rsidRPr="00184BB0" w:rsidRDefault="000D1D2F" w:rsidP="00184BB0">
                      <w:pPr>
                        <w:pStyle w:val="NormalWeb"/>
                        <w:tabs>
                          <w:tab w:val="left" w:pos="7655"/>
                          <w:tab w:val="left" w:pos="12191"/>
                        </w:tabs>
                        <w:spacing w:before="0" w:after="0" w:line="480" w:lineRule="auto"/>
                      </w:pPr>
                      <w:r w:rsidRPr="00184BB0">
                        <w:t>62</w:t>
                      </w:r>
                      <w:r>
                        <w:t xml:space="preserve"> </w:t>
                      </w:r>
                      <w:r w:rsidRPr="00184BB0">
                        <w:t xml:space="preserve">879 : 289 =                  </w:t>
                      </w:r>
                      <w:r>
                        <w:t xml:space="preserve">                             </w:t>
                      </w:r>
                      <w:r w:rsidRPr="00184BB0">
                        <w:t>4</w:t>
                      </w:r>
                      <w:r>
                        <w:t xml:space="preserve"> </w:t>
                      </w:r>
                      <w:r w:rsidRPr="00184BB0">
                        <w:t xml:space="preserve">875 – 985 = </w:t>
                      </w:r>
                    </w:p>
                    <w:p w14:paraId="35D54BD8" w14:textId="209DCB91" w:rsidR="000D1D2F" w:rsidRPr="00184BB0" w:rsidRDefault="000D1D2F" w:rsidP="00184BB0">
                      <w:pPr>
                        <w:pStyle w:val="NormalWeb"/>
                        <w:tabs>
                          <w:tab w:val="left" w:pos="7655"/>
                          <w:tab w:val="left" w:pos="12191"/>
                        </w:tabs>
                        <w:spacing w:before="0" w:after="0" w:line="480" w:lineRule="auto"/>
                      </w:pPr>
                      <w:r w:rsidRPr="00184BB0">
                        <w:t>7</w:t>
                      </w:r>
                      <w:r>
                        <w:t xml:space="preserve"> </w:t>
                      </w:r>
                      <w:r w:rsidRPr="00184BB0">
                        <w:t xml:space="preserve">998: 97 =                           </w:t>
                      </w:r>
                      <w:r>
                        <w:t xml:space="preserve">                         </w:t>
                      </w:r>
                      <w:r w:rsidRPr="00184BB0">
                        <w:t xml:space="preserve">478,45 – 85,9 = </w:t>
                      </w:r>
                    </w:p>
                    <w:p w14:paraId="52CB743C" w14:textId="02C62D60" w:rsidR="000D1D2F" w:rsidRPr="00184BB0" w:rsidRDefault="000D1D2F" w:rsidP="00184BB0">
                      <w:pPr>
                        <w:pStyle w:val="NormalWeb"/>
                        <w:tabs>
                          <w:tab w:val="left" w:pos="7655"/>
                          <w:tab w:val="left" w:pos="12191"/>
                        </w:tabs>
                        <w:spacing w:before="0" w:after="0" w:line="480" w:lineRule="auto"/>
                      </w:pPr>
                      <w:r w:rsidRPr="00184BB0">
                        <w:t>9</w:t>
                      </w:r>
                      <w:r>
                        <w:t xml:space="preserve"> </w:t>
                      </w:r>
                      <w:r w:rsidRPr="00184BB0">
                        <w:t xml:space="preserve">898: 999 =                       </w:t>
                      </w:r>
                      <w:r>
                        <w:t xml:space="preserve">                          </w:t>
                      </w:r>
                      <w:r w:rsidRPr="00184BB0">
                        <w:t xml:space="preserve"> 7</w:t>
                      </w:r>
                      <w:r>
                        <w:t xml:space="preserve"> </w:t>
                      </w:r>
                      <w:r w:rsidRPr="00184BB0">
                        <w:t xml:space="preserve">485 – 85,89 = </w:t>
                      </w:r>
                    </w:p>
                    <w:p w14:paraId="623708AC" w14:textId="16F33786" w:rsidR="000D1D2F" w:rsidRPr="00184BB0" w:rsidRDefault="000D1D2F" w:rsidP="00184BB0">
                      <w:pPr>
                        <w:pStyle w:val="NormalWeb"/>
                        <w:tabs>
                          <w:tab w:val="left" w:pos="7655"/>
                          <w:tab w:val="left" w:pos="12191"/>
                        </w:tabs>
                        <w:spacing w:before="0" w:after="0" w:line="480" w:lineRule="auto"/>
                      </w:pPr>
                      <w:r w:rsidRPr="00184BB0">
                        <w:t>97</w:t>
                      </w:r>
                      <w:r>
                        <w:t xml:space="preserve"> </w:t>
                      </w:r>
                      <w:r w:rsidRPr="00184BB0">
                        <w:t xml:space="preserve">634 : 34 =                    </w:t>
                      </w:r>
                      <w:r>
                        <w:t xml:space="preserve">                             </w:t>
                      </w:r>
                      <w:r w:rsidRPr="00184BB0">
                        <w:t xml:space="preserve">845 + 9,65 + 8, 478 = </w:t>
                      </w:r>
                    </w:p>
                    <w:p w14:paraId="74549762" w14:textId="5A4C5CAB" w:rsidR="000D1D2F" w:rsidRPr="00184BB0" w:rsidRDefault="000D1D2F" w:rsidP="00184BB0">
                      <w:pPr>
                        <w:pStyle w:val="NormalWeb"/>
                        <w:tabs>
                          <w:tab w:val="left" w:pos="7655"/>
                          <w:tab w:val="left" w:pos="12191"/>
                        </w:tabs>
                        <w:spacing w:before="0" w:after="0" w:line="480" w:lineRule="auto"/>
                      </w:pPr>
                      <w:r w:rsidRPr="00184BB0">
                        <w:t>6</w:t>
                      </w:r>
                      <w:r>
                        <w:t xml:space="preserve"> </w:t>
                      </w:r>
                      <w:r w:rsidRPr="00184BB0">
                        <w:t xml:space="preserve">457 : 75 =                            </w:t>
                      </w:r>
                      <w:r>
                        <w:t xml:space="preserve">                       </w:t>
                      </w:r>
                      <w:r w:rsidRPr="00184BB0">
                        <w:t xml:space="preserve">14,98 x 12,15 = </w:t>
                      </w:r>
                    </w:p>
                    <w:p w14:paraId="2FB090A8" w14:textId="30F1AB37" w:rsidR="000D1D2F" w:rsidRDefault="000D1D2F" w:rsidP="00184BB0">
                      <w:pPr>
                        <w:pStyle w:val="NormalWeb"/>
                        <w:tabs>
                          <w:tab w:val="left" w:pos="7655"/>
                          <w:tab w:val="left" w:pos="12191"/>
                        </w:tabs>
                        <w:spacing w:before="0" w:after="0" w:line="480" w:lineRule="auto"/>
                      </w:pPr>
                      <w:r w:rsidRPr="00184BB0">
                        <w:t>7</w:t>
                      </w:r>
                      <w:r>
                        <w:t xml:space="preserve"> </w:t>
                      </w:r>
                      <w:r w:rsidRPr="00184BB0">
                        <w:t xml:space="preserve">587 x 555 =                     </w:t>
                      </w:r>
                      <w:r>
                        <w:t xml:space="preserve">                           </w:t>
                      </w:r>
                      <w:r w:rsidRPr="00184BB0">
                        <w:t xml:space="preserve">147 – 47 = </w:t>
                      </w:r>
                    </w:p>
                    <w:p w14:paraId="7F0F0123" w14:textId="1E77E886" w:rsidR="000D1D2F" w:rsidRPr="00184BB0" w:rsidRDefault="000D1D2F" w:rsidP="00184BB0">
                      <w:pPr>
                        <w:pStyle w:val="NormalWeb"/>
                        <w:tabs>
                          <w:tab w:val="left" w:pos="7655"/>
                          <w:tab w:val="left" w:pos="12191"/>
                        </w:tabs>
                        <w:spacing w:before="0" w:after="0" w:line="480" w:lineRule="auto"/>
                      </w:pPr>
                      <w:r w:rsidRPr="00184BB0">
                        <w:t>6</w:t>
                      </w:r>
                      <w:r>
                        <w:t xml:space="preserve"> </w:t>
                      </w:r>
                      <w:r w:rsidRPr="00184BB0">
                        <w:t xml:space="preserve">868 : 686 =                          </w:t>
                      </w:r>
                      <w:r>
                        <w:t xml:space="preserve">                       </w:t>
                      </w:r>
                      <w:r w:rsidRPr="00184BB0">
                        <w:t>3</w:t>
                      </w:r>
                      <w:r>
                        <w:t xml:space="preserve"> </w:t>
                      </w:r>
                      <w:r w:rsidRPr="00184BB0">
                        <w:t>254 -</w:t>
                      </w:r>
                      <w:r>
                        <w:t xml:space="preserve"> </w:t>
                      </w:r>
                      <w:r w:rsidRPr="00184BB0">
                        <w:t xml:space="preserve">859 = </w:t>
                      </w:r>
                    </w:p>
                    <w:p w14:paraId="0B65A136" w14:textId="77777777" w:rsidR="000D1D2F" w:rsidRPr="00102940" w:rsidRDefault="000D1D2F" w:rsidP="001D14E9">
                      <w:pPr>
                        <w:spacing w:after="0" w:line="360" w:lineRule="auto"/>
                        <w:rPr>
                          <w:rFonts w:ascii="Times New Roman" w:hAnsi="Times New Roman" w:cs="Times New Roman"/>
                          <w:sz w:val="24"/>
                          <w:szCs w:val="24"/>
                        </w:rPr>
                      </w:pPr>
                    </w:p>
                  </w:txbxContent>
                </v:textbox>
                <w10:wrap anchorx="margin"/>
              </v:shape>
            </w:pict>
          </mc:Fallback>
        </mc:AlternateContent>
      </w:r>
    </w:p>
    <w:p w14:paraId="401634B2" w14:textId="01281B91" w:rsidR="001D14E9" w:rsidRDefault="001D14E9" w:rsidP="001D14E9">
      <w:pPr>
        <w:rPr>
          <w:rFonts w:ascii="Times New Roman" w:hAnsi="Times New Roman" w:cs="Times New Roman"/>
          <w:sz w:val="24"/>
          <w:szCs w:val="24"/>
        </w:rPr>
      </w:pPr>
    </w:p>
    <w:p w14:paraId="2EF0784B" w14:textId="6BACC762" w:rsidR="001D14E9" w:rsidRDefault="001D14E9" w:rsidP="001D14E9">
      <w:pPr>
        <w:rPr>
          <w:rFonts w:ascii="Times New Roman" w:hAnsi="Times New Roman" w:cs="Times New Roman"/>
          <w:sz w:val="24"/>
          <w:szCs w:val="24"/>
        </w:rPr>
      </w:pPr>
    </w:p>
    <w:p w14:paraId="5A4390BD" w14:textId="071152E2" w:rsidR="001D14E9" w:rsidRDefault="001D14E9" w:rsidP="001D14E9">
      <w:pPr>
        <w:rPr>
          <w:rFonts w:ascii="Times New Roman" w:hAnsi="Times New Roman" w:cs="Times New Roman"/>
          <w:sz w:val="24"/>
          <w:szCs w:val="24"/>
        </w:rPr>
      </w:pPr>
    </w:p>
    <w:p w14:paraId="6D14850A" w14:textId="77777777" w:rsidR="001D14E9" w:rsidRDefault="001D14E9" w:rsidP="001D14E9">
      <w:pPr>
        <w:rPr>
          <w:rFonts w:ascii="Times New Roman" w:hAnsi="Times New Roman" w:cs="Times New Roman"/>
          <w:sz w:val="24"/>
          <w:szCs w:val="24"/>
        </w:rPr>
      </w:pPr>
    </w:p>
    <w:p w14:paraId="4740BD6E" w14:textId="77777777" w:rsidR="001D14E9" w:rsidRDefault="001D14E9" w:rsidP="001D14E9">
      <w:pPr>
        <w:rPr>
          <w:rFonts w:ascii="Times New Roman" w:hAnsi="Times New Roman" w:cs="Times New Roman"/>
          <w:sz w:val="24"/>
          <w:szCs w:val="24"/>
        </w:rPr>
      </w:pPr>
    </w:p>
    <w:p w14:paraId="19AFF4E9" w14:textId="77777777" w:rsidR="001D14E9" w:rsidRDefault="001D14E9" w:rsidP="001D14E9">
      <w:pPr>
        <w:rPr>
          <w:rFonts w:ascii="Times New Roman" w:hAnsi="Times New Roman" w:cs="Times New Roman"/>
          <w:sz w:val="24"/>
          <w:szCs w:val="24"/>
        </w:rPr>
      </w:pPr>
    </w:p>
    <w:p w14:paraId="0E536138" w14:textId="77777777" w:rsidR="001D14E9" w:rsidRDefault="001D14E9" w:rsidP="001D14E9">
      <w:pPr>
        <w:rPr>
          <w:rFonts w:ascii="Times New Roman" w:hAnsi="Times New Roman" w:cs="Times New Roman"/>
          <w:sz w:val="24"/>
          <w:szCs w:val="24"/>
        </w:rPr>
      </w:pPr>
    </w:p>
    <w:p w14:paraId="6D74607D" w14:textId="77777777" w:rsidR="001D14E9" w:rsidRDefault="001D14E9"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60695" behindDoc="1" locked="0" layoutInCell="1" allowOverlap="1" wp14:anchorId="0514A205" wp14:editId="03984CEC">
            <wp:simplePos x="0" y="0"/>
            <wp:positionH relativeFrom="column">
              <wp:posOffset>-90805</wp:posOffset>
            </wp:positionH>
            <wp:positionV relativeFrom="paragraph">
              <wp:posOffset>0</wp:posOffset>
            </wp:positionV>
            <wp:extent cx="4980940" cy="6734175"/>
            <wp:effectExtent l="0" t="0" r="0" b="9525"/>
            <wp:wrapNone/>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68669" w14:textId="77777777" w:rsidR="001D14E9" w:rsidRDefault="001D14E9" w:rsidP="001D14E9">
      <w:pPr>
        <w:rPr>
          <w:rFonts w:ascii="MV Boli" w:hAnsi="MV Boli" w:cs="MV Boli"/>
          <w:sz w:val="24"/>
          <w:szCs w:val="24"/>
          <w:u w:val="single"/>
        </w:rPr>
      </w:pPr>
    </w:p>
    <w:p w14:paraId="237F2C4F" w14:textId="77777777" w:rsidR="001D14E9" w:rsidRDefault="001D14E9" w:rsidP="001D14E9">
      <w:pPr>
        <w:rPr>
          <w:rFonts w:ascii="MV Boli" w:hAnsi="MV Boli" w:cs="MV Boli"/>
          <w:sz w:val="24"/>
          <w:szCs w:val="24"/>
          <w:u w:val="single"/>
        </w:rPr>
      </w:pPr>
    </w:p>
    <w:p w14:paraId="60D39516" w14:textId="77777777" w:rsidR="001D14E9" w:rsidRDefault="001D14E9" w:rsidP="001D14E9">
      <w:pPr>
        <w:rPr>
          <w:rFonts w:ascii="MV Boli" w:hAnsi="MV Boli" w:cs="MV Boli"/>
          <w:sz w:val="24"/>
          <w:szCs w:val="24"/>
          <w:u w:val="single"/>
        </w:rPr>
      </w:pPr>
    </w:p>
    <w:p w14:paraId="300B4449" w14:textId="77777777" w:rsidR="001D14E9" w:rsidRDefault="001D14E9" w:rsidP="001D14E9">
      <w:pPr>
        <w:rPr>
          <w:rFonts w:ascii="MV Boli" w:hAnsi="MV Boli" w:cs="MV Boli"/>
          <w:sz w:val="24"/>
          <w:szCs w:val="24"/>
          <w:u w:val="single"/>
        </w:rPr>
      </w:pPr>
    </w:p>
    <w:p w14:paraId="3B476F73" w14:textId="77777777" w:rsidR="001D14E9" w:rsidRDefault="001D14E9" w:rsidP="001D14E9">
      <w:pPr>
        <w:rPr>
          <w:rFonts w:ascii="MV Boli" w:hAnsi="MV Boli" w:cs="MV Boli"/>
          <w:sz w:val="24"/>
          <w:szCs w:val="24"/>
          <w:u w:val="single"/>
        </w:rPr>
      </w:pPr>
    </w:p>
    <w:p w14:paraId="3E8B5AD4" w14:textId="77777777" w:rsidR="001D14E9" w:rsidRDefault="001D14E9" w:rsidP="001D14E9">
      <w:pPr>
        <w:rPr>
          <w:rFonts w:ascii="MV Boli" w:hAnsi="MV Boli" w:cs="MV Boli"/>
          <w:sz w:val="24"/>
          <w:szCs w:val="24"/>
          <w:u w:val="single"/>
        </w:rPr>
      </w:pPr>
    </w:p>
    <w:p w14:paraId="03285EDF" w14:textId="77777777" w:rsidR="001D14E9" w:rsidRDefault="001D14E9" w:rsidP="001D14E9">
      <w:pPr>
        <w:rPr>
          <w:rFonts w:ascii="MV Boli" w:hAnsi="MV Boli" w:cs="MV Boli"/>
          <w:sz w:val="24"/>
          <w:szCs w:val="24"/>
          <w:u w:val="single"/>
        </w:rPr>
      </w:pPr>
    </w:p>
    <w:p w14:paraId="3ECC3B0C" w14:textId="77777777" w:rsidR="001D14E9" w:rsidRDefault="001D14E9" w:rsidP="001D14E9">
      <w:pPr>
        <w:rPr>
          <w:rFonts w:ascii="MV Boli" w:hAnsi="MV Boli" w:cs="MV Boli"/>
          <w:sz w:val="24"/>
          <w:szCs w:val="24"/>
          <w:u w:val="single"/>
        </w:rPr>
      </w:pPr>
    </w:p>
    <w:p w14:paraId="3C021161" w14:textId="77777777" w:rsidR="001D14E9" w:rsidRDefault="001D14E9" w:rsidP="001D14E9">
      <w:pPr>
        <w:rPr>
          <w:rFonts w:ascii="Times New Roman" w:hAnsi="Times New Roman" w:cs="Times New Roman"/>
          <w:sz w:val="24"/>
          <w:szCs w:val="24"/>
          <w:u w:val="single"/>
        </w:rPr>
      </w:pPr>
    </w:p>
    <w:p w14:paraId="366194CC" w14:textId="77777777" w:rsidR="001D14E9" w:rsidRDefault="001D14E9" w:rsidP="001D14E9">
      <w:pPr>
        <w:rPr>
          <w:rFonts w:ascii="Times New Roman" w:hAnsi="Times New Roman" w:cs="Times New Roman"/>
          <w:sz w:val="24"/>
          <w:szCs w:val="24"/>
          <w:u w:val="single"/>
        </w:rPr>
      </w:pPr>
    </w:p>
    <w:p w14:paraId="589638CA" w14:textId="77777777" w:rsidR="001D14E9" w:rsidRDefault="001D14E9" w:rsidP="001D14E9">
      <w:pPr>
        <w:rPr>
          <w:rFonts w:ascii="Times New Roman" w:hAnsi="Times New Roman" w:cs="Times New Roman"/>
          <w:sz w:val="24"/>
          <w:szCs w:val="24"/>
          <w:u w:val="single"/>
        </w:rPr>
      </w:pPr>
    </w:p>
    <w:p w14:paraId="160D7FB1" w14:textId="77777777" w:rsidR="001D14E9" w:rsidRDefault="001D14E9" w:rsidP="001D14E9">
      <w:pPr>
        <w:rPr>
          <w:rFonts w:ascii="Times New Roman" w:hAnsi="Times New Roman" w:cs="Times New Roman"/>
          <w:sz w:val="24"/>
          <w:szCs w:val="24"/>
          <w:u w:val="single"/>
        </w:rPr>
      </w:pPr>
    </w:p>
    <w:p w14:paraId="1EE868C4" w14:textId="77777777" w:rsidR="001D14E9" w:rsidRDefault="001D14E9" w:rsidP="001D14E9">
      <w:pPr>
        <w:rPr>
          <w:rFonts w:ascii="Times New Roman" w:hAnsi="Times New Roman" w:cs="Times New Roman"/>
          <w:sz w:val="24"/>
          <w:szCs w:val="24"/>
        </w:rPr>
      </w:pPr>
    </w:p>
    <w:p w14:paraId="5507FB46" w14:textId="77777777" w:rsidR="001D14E9" w:rsidRDefault="001D14E9" w:rsidP="001D14E9">
      <w:pPr>
        <w:rPr>
          <w:rFonts w:ascii="Times New Roman" w:hAnsi="Times New Roman" w:cs="Times New Roman"/>
          <w:sz w:val="24"/>
          <w:szCs w:val="24"/>
        </w:rPr>
      </w:pPr>
    </w:p>
    <w:p w14:paraId="2E3F7EA1" w14:textId="77777777" w:rsidR="001D14E9" w:rsidRDefault="001D14E9" w:rsidP="001D14E9">
      <w:pPr>
        <w:rPr>
          <w:rFonts w:ascii="Times New Roman" w:hAnsi="Times New Roman" w:cs="Times New Roman"/>
          <w:sz w:val="24"/>
          <w:szCs w:val="24"/>
        </w:rPr>
      </w:pPr>
    </w:p>
    <w:p w14:paraId="54E9A3EE" w14:textId="77777777" w:rsidR="001D14E9" w:rsidRDefault="001D14E9" w:rsidP="001D14E9">
      <w:pPr>
        <w:rPr>
          <w:rFonts w:ascii="Times New Roman" w:hAnsi="Times New Roman" w:cs="Times New Roman"/>
          <w:sz w:val="24"/>
          <w:szCs w:val="24"/>
        </w:rPr>
      </w:pPr>
    </w:p>
    <w:p w14:paraId="2242B934" w14:textId="77777777" w:rsidR="001D14E9" w:rsidRDefault="001D14E9" w:rsidP="001D14E9">
      <w:pPr>
        <w:rPr>
          <w:rFonts w:ascii="Times New Roman" w:hAnsi="Times New Roman" w:cs="Times New Roman"/>
          <w:sz w:val="24"/>
          <w:szCs w:val="24"/>
        </w:rPr>
      </w:pPr>
    </w:p>
    <w:p w14:paraId="74C7CE43" w14:textId="49C5AEE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62743" behindDoc="1" locked="0" layoutInCell="1" allowOverlap="1" wp14:anchorId="04CBB411" wp14:editId="3810EDE4">
            <wp:simplePos x="0" y="0"/>
            <wp:positionH relativeFrom="column">
              <wp:posOffset>-152400</wp:posOffset>
            </wp:positionH>
            <wp:positionV relativeFrom="paragraph">
              <wp:posOffset>-47625</wp:posOffset>
            </wp:positionV>
            <wp:extent cx="4981575" cy="6734175"/>
            <wp:effectExtent l="0" t="0" r="9525" b="9525"/>
            <wp:wrapNone/>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 t="-1" r="3849" b="4065"/>
                    <a:stretch/>
                  </pic:blipFill>
                  <pic:spPr bwMode="auto">
                    <a:xfrm>
                      <a:off x="0" y="0"/>
                      <a:ext cx="498157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0E065" w14:textId="77777777" w:rsidR="001D14E9" w:rsidRDefault="001D14E9" w:rsidP="001D14E9">
      <w:pPr>
        <w:rPr>
          <w:rFonts w:ascii="Times New Roman" w:hAnsi="Times New Roman" w:cs="Times New Roman"/>
          <w:sz w:val="24"/>
          <w:szCs w:val="24"/>
        </w:rPr>
      </w:pPr>
    </w:p>
    <w:p w14:paraId="43ED4680" w14:textId="77777777" w:rsidR="001D14E9" w:rsidRDefault="001D14E9" w:rsidP="001D14E9">
      <w:pPr>
        <w:rPr>
          <w:rFonts w:ascii="Times New Roman" w:hAnsi="Times New Roman" w:cs="Times New Roman"/>
          <w:sz w:val="24"/>
          <w:szCs w:val="24"/>
        </w:rPr>
      </w:pPr>
    </w:p>
    <w:p w14:paraId="00B6851B" w14:textId="77777777" w:rsidR="001D14E9" w:rsidRDefault="001D14E9" w:rsidP="001D14E9">
      <w:pPr>
        <w:rPr>
          <w:rFonts w:ascii="Times New Roman" w:hAnsi="Times New Roman" w:cs="Times New Roman"/>
          <w:sz w:val="24"/>
          <w:szCs w:val="24"/>
        </w:rPr>
      </w:pPr>
    </w:p>
    <w:p w14:paraId="751CFFCC" w14:textId="77777777" w:rsidR="001D14E9" w:rsidRDefault="001D14E9" w:rsidP="001D14E9">
      <w:pPr>
        <w:rPr>
          <w:rFonts w:ascii="Times New Roman" w:hAnsi="Times New Roman" w:cs="Times New Roman"/>
          <w:sz w:val="24"/>
          <w:szCs w:val="24"/>
        </w:rPr>
      </w:pPr>
    </w:p>
    <w:p w14:paraId="748E2EA4" w14:textId="77777777" w:rsidR="001D14E9" w:rsidRDefault="001D14E9" w:rsidP="001D14E9">
      <w:pPr>
        <w:rPr>
          <w:rFonts w:ascii="Times New Roman" w:hAnsi="Times New Roman" w:cs="Times New Roman"/>
          <w:sz w:val="24"/>
          <w:szCs w:val="24"/>
        </w:rPr>
      </w:pPr>
    </w:p>
    <w:p w14:paraId="0DA046C9" w14:textId="77777777" w:rsidR="001D14E9" w:rsidRDefault="001D14E9" w:rsidP="001D14E9">
      <w:pPr>
        <w:rPr>
          <w:rFonts w:ascii="Times New Roman" w:hAnsi="Times New Roman" w:cs="Times New Roman"/>
          <w:sz w:val="24"/>
          <w:szCs w:val="24"/>
        </w:rPr>
      </w:pPr>
    </w:p>
    <w:p w14:paraId="58C85493" w14:textId="77777777" w:rsidR="001D14E9" w:rsidRDefault="001D14E9" w:rsidP="001D14E9">
      <w:pPr>
        <w:rPr>
          <w:rFonts w:ascii="Times New Roman" w:hAnsi="Times New Roman" w:cs="Times New Roman"/>
          <w:sz w:val="24"/>
          <w:szCs w:val="24"/>
        </w:rPr>
      </w:pPr>
    </w:p>
    <w:p w14:paraId="18617727" w14:textId="77777777" w:rsidR="001D14E9" w:rsidRDefault="001D14E9" w:rsidP="001D14E9">
      <w:pPr>
        <w:rPr>
          <w:rFonts w:ascii="Times New Roman" w:hAnsi="Times New Roman" w:cs="Times New Roman"/>
          <w:sz w:val="24"/>
          <w:szCs w:val="24"/>
        </w:rPr>
      </w:pPr>
    </w:p>
    <w:p w14:paraId="6E24CE49" w14:textId="77777777" w:rsidR="001D14E9" w:rsidRDefault="001D14E9" w:rsidP="001D14E9">
      <w:pPr>
        <w:rPr>
          <w:rFonts w:ascii="Times New Roman" w:hAnsi="Times New Roman" w:cs="Times New Roman"/>
          <w:sz w:val="24"/>
          <w:szCs w:val="24"/>
        </w:rPr>
      </w:pPr>
    </w:p>
    <w:p w14:paraId="150AAC6D" w14:textId="77777777" w:rsidR="001D14E9" w:rsidRDefault="001D14E9" w:rsidP="001D14E9">
      <w:pPr>
        <w:rPr>
          <w:rFonts w:ascii="Times New Roman" w:hAnsi="Times New Roman" w:cs="Times New Roman"/>
          <w:sz w:val="24"/>
          <w:szCs w:val="24"/>
        </w:rPr>
      </w:pPr>
    </w:p>
    <w:p w14:paraId="55858645" w14:textId="77777777" w:rsidR="001D14E9" w:rsidRDefault="001D14E9" w:rsidP="001D14E9">
      <w:pPr>
        <w:rPr>
          <w:rFonts w:ascii="Times New Roman" w:hAnsi="Times New Roman" w:cs="Times New Roman"/>
          <w:sz w:val="24"/>
          <w:szCs w:val="24"/>
        </w:rPr>
      </w:pPr>
    </w:p>
    <w:p w14:paraId="7E7CF980" w14:textId="77777777" w:rsidR="001D14E9" w:rsidRDefault="001D14E9" w:rsidP="001D14E9">
      <w:pPr>
        <w:rPr>
          <w:rFonts w:ascii="Times New Roman" w:hAnsi="Times New Roman" w:cs="Times New Roman"/>
          <w:sz w:val="24"/>
          <w:szCs w:val="24"/>
        </w:rPr>
      </w:pPr>
    </w:p>
    <w:p w14:paraId="1B7CAE0C" w14:textId="77777777" w:rsidR="001D14E9" w:rsidRDefault="001D14E9" w:rsidP="001D14E9">
      <w:pPr>
        <w:rPr>
          <w:rFonts w:ascii="Times New Roman" w:hAnsi="Times New Roman" w:cs="Times New Roman"/>
          <w:sz w:val="24"/>
          <w:szCs w:val="24"/>
        </w:rPr>
      </w:pPr>
    </w:p>
    <w:p w14:paraId="192DB04B" w14:textId="77777777" w:rsidR="001D14E9" w:rsidRDefault="001D14E9" w:rsidP="001D14E9">
      <w:pPr>
        <w:rPr>
          <w:rFonts w:ascii="Times New Roman" w:hAnsi="Times New Roman" w:cs="Times New Roman"/>
          <w:sz w:val="24"/>
          <w:szCs w:val="24"/>
        </w:rPr>
      </w:pPr>
    </w:p>
    <w:p w14:paraId="08D0EDFD" w14:textId="77777777" w:rsidR="001D14E9" w:rsidRDefault="001D14E9" w:rsidP="001D14E9">
      <w:pPr>
        <w:rPr>
          <w:rFonts w:ascii="Times New Roman" w:hAnsi="Times New Roman" w:cs="Times New Roman"/>
          <w:sz w:val="24"/>
          <w:szCs w:val="24"/>
        </w:rPr>
      </w:pPr>
    </w:p>
    <w:p w14:paraId="5246B3FD" w14:textId="77777777" w:rsidR="001D14E9" w:rsidRDefault="001D14E9" w:rsidP="001D14E9">
      <w:pPr>
        <w:rPr>
          <w:rFonts w:ascii="Times New Roman" w:hAnsi="Times New Roman" w:cs="Times New Roman"/>
          <w:sz w:val="24"/>
          <w:szCs w:val="24"/>
        </w:rPr>
      </w:pPr>
    </w:p>
    <w:p w14:paraId="7D73C9C6" w14:textId="77777777" w:rsidR="001D14E9" w:rsidRDefault="001D14E9" w:rsidP="001D14E9">
      <w:pPr>
        <w:rPr>
          <w:rFonts w:ascii="Times New Roman" w:hAnsi="Times New Roman" w:cs="Times New Roman"/>
          <w:sz w:val="24"/>
          <w:szCs w:val="24"/>
        </w:rPr>
      </w:pPr>
    </w:p>
    <w:p w14:paraId="5E109B1A" w14:textId="77777777" w:rsidR="001D14E9" w:rsidRDefault="001D14E9" w:rsidP="001D14E9">
      <w:pPr>
        <w:rPr>
          <w:rFonts w:ascii="Times New Roman" w:hAnsi="Times New Roman" w:cs="Times New Roman"/>
          <w:sz w:val="24"/>
          <w:szCs w:val="24"/>
        </w:rPr>
      </w:pPr>
    </w:p>
    <w:p w14:paraId="3E1B1D1F" w14:textId="77777777" w:rsidR="001D14E9" w:rsidRDefault="001D14E9" w:rsidP="001D14E9">
      <w:pPr>
        <w:rPr>
          <w:rFonts w:ascii="MV Boli" w:hAnsi="MV Boli" w:cs="MV Boli"/>
          <w:sz w:val="24"/>
          <w:szCs w:val="24"/>
          <w:u w:val="single"/>
        </w:rPr>
      </w:pPr>
    </w:p>
    <w:p w14:paraId="3138FE96" w14:textId="3FD3B699" w:rsidR="001D14E9" w:rsidRDefault="00DD7D64"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61719" behindDoc="1" locked="0" layoutInCell="1" allowOverlap="1" wp14:anchorId="2530DCA7" wp14:editId="7BBEA1A6">
            <wp:simplePos x="0" y="0"/>
            <wp:positionH relativeFrom="column">
              <wp:align>right</wp:align>
            </wp:positionH>
            <wp:positionV relativeFrom="paragraph">
              <wp:posOffset>-3175</wp:posOffset>
            </wp:positionV>
            <wp:extent cx="4857115" cy="6686550"/>
            <wp:effectExtent l="0" t="0" r="635" b="0"/>
            <wp:wrapNone/>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B8F8A" w14:textId="77777777" w:rsidR="001D14E9" w:rsidRDefault="001D14E9" w:rsidP="001D14E9">
      <w:pPr>
        <w:rPr>
          <w:rFonts w:ascii="MV Boli" w:hAnsi="MV Boli" w:cs="MV Boli"/>
          <w:sz w:val="24"/>
          <w:szCs w:val="24"/>
          <w:u w:val="single"/>
        </w:rPr>
      </w:pPr>
    </w:p>
    <w:p w14:paraId="6F0E932C" w14:textId="77777777" w:rsidR="001D14E9" w:rsidRDefault="001D14E9" w:rsidP="001D14E9">
      <w:pPr>
        <w:rPr>
          <w:rFonts w:ascii="MV Boli" w:hAnsi="MV Boli" w:cs="MV Boli"/>
          <w:sz w:val="24"/>
          <w:szCs w:val="24"/>
          <w:u w:val="single"/>
        </w:rPr>
      </w:pPr>
    </w:p>
    <w:p w14:paraId="1D30EA82" w14:textId="77777777" w:rsidR="001D14E9" w:rsidRDefault="001D14E9" w:rsidP="001D14E9">
      <w:pPr>
        <w:rPr>
          <w:rFonts w:ascii="MV Boli" w:hAnsi="MV Boli" w:cs="MV Boli"/>
          <w:sz w:val="24"/>
          <w:szCs w:val="24"/>
          <w:u w:val="single"/>
        </w:rPr>
      </w:pPr>
    </w:p>
    <w:p w14:paraId="78A149E0" w14:textId="77777777" w:rsidR="001D14E9" w:rsidRDefault="001D14E9" w:rsidP="001D14E9">
      <w:pPr>
        <w:rPr>
          <w:rFonts w:ascii="MV Boli" w:hAnsi="MV Boli" w:cs="MV Boli"/>
          <w:sz w:val="24"/>
          <w:szCs w:val="24"/>
          <w:u w:val="single"/>
        </w:rPr>
      </w:pPr>
    </w:p>
    <w:p w14:paraId="5E9C0F9C" w14:textId="77777777" w:rsidR="001D14E9" w:rsidRDefault="001D14E9" w:rsidP="001D14E9">
      <w:pPr>
        <w:rPr>
          <w:rFonts w:ascii="Times New Roman" w:hAnsi="Times New Roman" w:cs="Times New Roman"/>
          <w:sz w:val="24"/>
          <w:szCs w:val="24"/>
          <w:u w:val="single"/>
        </w:rPr>
      </w:pPr>
    </w:p>
    <w:p w14:paraId="240FA99E" w14:textId="77777777" w:rsidR="001D14E9" w:rsidRDefault="001D14E9" w:rsidP="001D14E9">
      <w:pPr>
        <w:rPr>
          <w:rFonts w:ascii="Times New Roman" w:hAnsi="Times New Roman" w:cs="Times New Roman"/>
          <w:sz w:val="24"/>
          <w:szCs w:val="24"/>
          <w:u w:val="single"/>
        </w:rPr>
      </w:pPr>
    </w:p>
    <w:p w14:paraId="07EAD2FE" w14:textId="77777777" w:rsidR="001D14E9" w:rsidRDefault="001D14E9" w:rsidP="001D14E9">
      <w:pPr>
        <w:rPr>
          <w:rFonts w:ascii="Times New Roman" w:hAnsi="Times New Roman" w:cs="Times New Roman"/>
          <w:sz w:val="24"/>
          <w:szCs w:val="24"/>
          <w:u w:val="single"/>
        </w:rPr>
      </w:pPr>
    </w:p>
    <w:p w14:paraId="56ACFD6A" w14:textId="77777777" w:rsidR="001D14E9" w:rsidRDefault="001D14E9" w:rsidP="001D14E9">
      <w:pPr>
        <w:rPr>
          <w:rFonts w:ascii="Times New Roman" w:hAnsi="Times New Roman" w:cs="Times New Roman"/>
          <w:sz w:val="24"/>
          <w:szCs w:val="24"/>
          <w:u w:val="single"/>
        </w:rPr>
      </w:pPr>
    </w:p>
    <w:p w14:paraId="4582AC9D" w14:textId="77777777" w:rsidR="001D14E9" w:rsidRDefault="001D14E9" w:rsidP="001D14E9">
      <w:pPr>
        <w:rPr>
          <w:rFonts w:ascii="Times New Roman" w:hAnsi="Times New Roman" w:cs="Times New Roman"/>
          <w:sz w:val="24"/>
          <w:szCs w:val="24"/>
        </w:rPr>
      </w:pPr>
    </w:p>
    <w:p w14:paraId="4124EC76" w14:textId="77777777" w:rsidR="001D14E9" w:rsidRDefault="001D14E9" w:rsidP="001D14E9">
      <w:pPr>
        <w:rPr>
          <w:rFonts w:ascii="Times New Roman" w:hAnsi="Times New Roman" w:cs="Times New Roman"/>
          <w:sz w:val="24"/>
          <w:szCs w:val="24"/>
        </w:rPr>
      </w:pPr>
    </w:p>
    <w:p w14:paraId="40903426" w14:textId="77777777" w:rsidR="001D14E9" w:rsidRDefault="001D14E9" w:rsidP="001D14E9">
      <w:pPr>
        <w:rPr>
          <w:rFonts w:ascii="Times New Roman" w:hAnsi="Times New Roman" w:cs="Times New Roman"/>
          <w:sz w:val="24"/>
          <w:szCs w:val="24"/>
        </w:rPr>
      </w:pPr>
    </w:p>
    <w:p w14:paraId="772D6201" w14:textId="77777777" w:rsidR="001D14E9" w:rsidRDefault="001D14E9" w:rsidP="001D14E9">
      <w:pPr>
        <w:rPr>
          <w:rFonts w:ascii="Times New Roman" w:hAnsi="Times New Roman" w:cs="Times New Roman"/>
          <w:sz w:val="24"/>
          <w:szCs w:val="24"/>
        </w:rPr>
      </w:pPr>
    </w:p>
    <w:p w14:paraId="2315B627" w14:textId="77777777" w:rsidR="001D14E9" w:rsidRDefault="001D14E9" w:rsidP="001D14E9">
      <w:pPr>
        <w:rPr>
          <w:rFonts w:ascii="Times New Roman" w:hAnsi="Times New Roman" w:cs="Times New Roman"/>
          <w:sz w:val="24"/>
          <w:szCs w:val="24"/>
        </w:rPr>
      </w:pPr>
    </w:p>
    <w:p w14:paraId="12F9BE54" w14:textId="77777777" w:rsidR="001D14E9" w:rsidRDefault="001D14E9" w:rsidP="001D14E9">
      <w:pPr>
        <w:rPr>
          <w:rFonts w:ascii="Times New Roman" w:hAnsi="Times New Roman" w:cs="Times New Roman"/>
          <w:sz w:val="24"/>
          <w:szCs w:val="24"/>
        </w:rPr>
      </w:pPr>
    </w:p>
    <w:p w14:paraId="12074CEC" w14:textId="77777777" w:rsidR="001D14E9" w:rsidRDefault="001D14E9" w:rsidP="001D14E9">
      <w:pPr>
        <w:rPr>
          <w:rFonts w:ascii="Times New Roman" w:hAnsi="Times New Roman" w:cs="Times New Roman"/>
          <w:sz w:val="24"/>
          <w:szCs w:val="24"/>
        </w:rPr>
      </w:pPr>
    </w:p>
    <w:p w14:paraId="3D1EBA40" w14:textId="77777777" w:rsidR="001D14E9" w:rsidRDefault="001D14E9" w:rsidP="001D14E9">
      <w:pPr>
        <w:rPr>
          <w:rFonts w:ascii="Times New Roman" w:hAnsi="Times New Roman" w:cs="Times New Roman"/>
          <w:sz w:val="24"/>
          <w:szCs w:val="24"/>
        </w:rPr>
      </w:pPr>
    </w:p>
    <w:p w14:paraId="5EDBEBC9" w14:textId="77777777" w:rsidR="001D14E9" w:rsidRDefault="001D14E9" w:rsidP="001D14E9">
      <w:pPr>
        <w:rPr>
          <w:rFonts w:ascii="Times New Roman" w:hAnsi="Times New Roman" w:cs="Times New Roman"/>
          <w:sz w:val="24"/>
          <w:szCs w:val="24"/>
        </w:rPr>
      </w:pPr>
    </w:p>
    <w:p w14:paraId="35F16340" w14:textId="77777777" w:rsidR="001D14E9" w:rsidRDefault="001D14E9" w:rsidP="001D14E9">
      <w:pPr>
        <w:rPr>
          <w:rFonts w:ascii="Times New Roman" w:hAnsi="Times New Roman" w:cs="Times New Roman"/>
          <w:sz w:val="24"/>
          <w:szCs w:val="24"/>
        </w:rPr>
      </w:pPr>
    </w:p>
    <w:p w14:paraId="087950F1" w14:textId="5484A1E2"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63767" behindDoc="1" locked="0" layoutInCell="1" allowOverlap="1" wp14:anchorId="7D208C8E" wp14:editId="510DAAD1">
            <wp:simplePos x="0" y="0"/>
            <wp:positionH relativeFrom="margin">
              <wp:posOffset>-247650</wp:posOffset>
            </wp:positionH>
            <wp:positionV relativeFrom="paragraph">
              <wp:posOffset>-38100</wp:posOffset>
            </wp:positionV>
            <wp:extent cx="5104765" cy="6686550"/>
            <wp:effectExtent l="0" t="0" r="635" b="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72" r="-1" b="4742"/>
                    <a:stretch/>
                  </pic:blipFill>
                  <pic:spPr bwMode="auto">
                    <a:xfrm>
                      <a:off x="0" y="0"/>
                      <a:ext cx="510476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D3FD" w14:textId="77777777" w:rsidR="001D14E9" w:rsidRDefault="001D14E9" w:rsidP="001D14E9">
      <w:pPr>
        <w:rPr>
          <w:rFonts w:ascii="Times New Roman" w:hAnsi="Times New Roman" w:cs="Times New Roman"/>
          <w:sz w:val="24"/>
          <w:szCs w:val="24"/>
        </w:rPr>
      </w:pPr>
    </w:p>
    <w:p w14:paraId="202B71B8" w14:textId="77777777" w:rsidR="001D14E9" w:rsidRDefault="001D14E9" w:rsidP="001D14E9">
      <w:pPr>
        <w:rPr>
          <w:rFonts w:ascii="Times New Roman" w:hAnsi="Times New Roman" w:cs="Times New Roman"/>
          <w:sz w:val="24"/>
          <w:szCs w:val="24"/>
        </w:rPr>
      </w:pPr>
    </w:p>
    <w:p w14:paraId="3DB66D65" w14:textId="77777777" w:rsidR="001D14E9" w:rsidRDefault="001D14E9" w:rsidP="001D14E9">
      <w:pPr>
        <w:rPr>
          <w:rFonts w:ascii="Times New Roman" w:hAnsi="Times New Roman" w:cs="Times New Roman"/>
          <w:sz w:val="24"/>
          <w:szCs w:val="24"/>
        </w:rPr>
      </w:pPr>
    </w:p>
    <w:p w14:paraId="1A8F9575" w14:textId="77777777" w:rsidR="001D14E9" w:rsidRDefault="001D14E9" w:rsidP="001D14E9">
      <w:pPr>
        <w:rPr>
          <w:rFonts w:ascii="Times New Roman" w:hAnsi="Times New Roman" w:cs="Times New Roman"/>
          <w:sz w:val="24"/>
          <w:szCs w:val="24"/>
        </w:rPr>
      </w:pPr>
    </w:p>
    <w:p w14:paraId="11657436" w14:textId="77777777" w:rsidR="001D14E9" w:rsidRDefault="001D14E9" w:rsidP="001D14E9">
      <w:pPr>
        <w:rPr>
          <w:rFonts w:ascii="Times New Roman" w:hAnsi="Times New Roman" w:cs="Times New Roman"/>
          <w:sz w:val="24"/>
          <w:szCs w:val="24"/>
        </w:rPr>
      </w:pPr>
    </w:p>
    <w:p w14:paraId="7C27F2C3" w14:textId="77777777" w:rsidR="001D14E9" w:rsidRDefault="001D14E9" w:rsidP="001D14E9">
      <w:pPr>
        <w:rPr>
          <w:rFonts w:ascii="Times New Roman" w:hAnsi="Times New Roman" w:cs="Times New Roman"/>
          <w:sz w:val="24"/>
          <w:szCs w:val="24"/>
        </w:rPr>
      </w:pPr>
    </w:p>
    <w:p w14:paraId="2399170E" w14:textId="77777777" w:rsidR="001D14E9" w:rsidRDefault="001D14E9" w:rsidP="001D14E9">
      <w:pPr>
        <w:rPr>
          <w:rFonts w:ascii="Times New Roman" w:hAnsi="Times New Roman" w:cs="Times New Roman"/>
          <w:sz w:val="24"/>
          <w:szCs w:val="24"/>
        </w:rPr>
      </w:pPr>
    </w:p>
    <w:p w14:paraId="4316436F" w14:textId="77777777" w:rsidR="001D14E9" w:rsidRDefault="001D14E9" w:rsidP="001D14E9">
      <w:pPr>
        <w:rPr>
          <w:rFonts w:ascii="Times New Roman" w:hAnsi="Times New Roman" w:cs="Times New Roman"/>
          <w:sz w:val="24"/>
          <w:szCs w:val="24"/>
        </w:rPr>
      </w:pPr>
    </w:p>
    <w:p w14:paraId="4825E0E0" w14:textId="77777777" w:rsidR="001D14E9" w:rsidRDefault="001D14E9" w:rsidP="001D14E9">
      <w:pPr>
        <w:rPr>
          <w:rFonts w:ascii="Times New Roman" w:hAnsi="Times New Roman" w:cs="Times New Roman"/>
          <w:sz w:val="24"/>
          <w:szCs w:val="24"/>
        </w:rPr>
      </w:pPr>
    </w:p>
    <w:p w14:paraId="7030CC43" w14:textId="77777777" w:rsidR="001D14E9" w:rsidRDefault="001D14E9" w:rsidP="001D14E9">
      <w:pPr>
        <w:rPr>
          <w:rFonts w:ascii="Times New Roman" w:hAnsi="Times New Roman" w:cs="Times New Roman"/>
          <w:sz w:val="24"/>
          <w:szCs w:val="24"/>
        </w:rPr>
      </w:pPr>
    </w:p>
    <w:p w14:paraId="1B190CD8" w14:textId="77777777" w:rsidR="001D14E9" w:rsidRDefault="001D14E9" w:rsidP="001D14E9">
      <w:pPr>
        <w:rPr>
          <w:rFonts w:ascii="Times New Roman" w:hAnsi="Times New Roman" w:cs="Times New Roman"/>
          <w:sz w:val="24"/>
          <w:szCs w:val="24"/>
        </w:rPr>
      </w:pPr>
    </w:p>
    <w:p w14:paraId="2B0E8087" w14:textId="77777777" w:rsidR="001D14E9" w:rsidRDefault="001D14E9" w:rsidP="001D14E9">
      <w:pPr>
        <w:rPr>
          <w:rFonts w:ascii="Times New Roman" w:hAnsi="Times New Roman" w:cs="Times New Roman"/>
          <w:sz w:val="24"/>
          <w:szCs w:val="24"/>
        </w:rPr>
      </w:pPr>
    </w:p>
    <w:p w14:paraId="66658E83" w14:textId="77777777" w:rsidR="001D14E9" w:rsidRDefault="001D14E9" w:rsidP="001D14E9">
      <w:pPr>
        <w:rPr>
          <w:rFonts w:ascii="Times New Roman" w:hAnsi="Times New Roman" w:cs="Times New Roman"/>
          <w:sz w:val="24"/>
          <w:szCs w:val="24"/>
        </w:rPr>
      </w:pPr>
    </w:p>
    <w:p w14:paraId="61191EC4" w14:textId="77777777" w:rsidR="001D14E9" w:rsidRDefault="001D14E9" w:rsidP="001D14E9">
      <w:pPr>
        <w:rPr>
          <w:rFonts w:ascii="Times New Roman" w:hAnsi="Times New Roman" w:cs="Times New Roman"/>
          <w:sz w:val="24"/>
          <w:szCs w:val="24"/>
        </w:rPr>
      </w:pPr>
    </w:p>
    <w:p w14:paraId="1BBE239E" w14:textId="77777777" w:rsidR="001D14E9" w:rsidRDefault="001D14E9" w:rsidP="001D14E9">
      <w:pPr>
        <w:rPr>
          <w:rFonts w:ascii="Times New Roman" w:hAnsi="Times New Roman" w:cs="Times New Roman"/>
          <w:sz w:val="24"/>
          <w:szCs w:val="24"/>
        </w:rPr>
      </w:pPr>
    </w:p>
    <w:p w14:paraId="686912C7" w14:textId="77777777" w:rsidR="001D14E9" w:rsidRDefault="001D14E9" w:rsidP="001D14E9">
      <w:pPr>
        <w:rPr>
          <w:rFonts w:ascii="Times New Roman" w:hAnsi="Times New Roman" w:cs="Times New Roman"/>
          <w:sz w:val="24"/>
          <w:szCs w:val="24"/>
        </w:rPr>
      </w:pPr>
    </w:p>
    <w:p w14:paraId="220246D8" w14:textId="764DEBE1" w:rsidR="001D14E9" w:rsidRDefault="001D14E9" w:rsidP="001D14E9">
      <w:pPr>
        <w:rPr>
          <w:rFonts w:ascii="Times New Roman" w:hAnsi="Times New Roman" w:cs="Times New Roman"/>
          <w:sz w:val="24"/>
          <w:szCs w:val="24"/>
        </w:rPr>
      </w:pPr>
    </w:p>
    <w:p w14:paraId="4C648B2F" w14:textId="262928D5" w:rsidR="001D14E9" w:rsidRDefault="001D14E9" w:rsidP="001D14E9">
      <w:pPr>
        <w:rPr>
          <w:rFonts w:ascii="Times New Roman" w:hAnsi="Times New Roman" w:cs="Times New Roman"/>
          <w:sz w:val="24"/>
          <w:szCs w:val="24"/>
        </w:rPr>
      </w:pPr>
    </w:p>
    <w:p w14:paraId="483C6530" w14:textId="77777777" w:rsidR="001D14E9" w:rsidRDefault="001D14E9" w:rsidP="001D14E9">
      <w:pPr>
        <w:rPr>
          <w:rFonts w:ascii="Times New Roman" w:hAnsi="Times New Roman" w:cs="Times New Roman"/>
          <w:sz w:val="24"/>
          <w:szCs w:val="24"/>
        </w:rPr>
      </w:pPr>
    </w:p>
    <w:p w14:paraId="631B4691" w14:textId="7F4339CF" w:rsidR="003D05F6" w:rsidRDefault="00DD7D64" w:rsidP="003D05F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64119" behindDoc="1" locked="0" layoutInCell="1" allowOverlap="1" wp14:anchorId="478592AA" wp14:editId="467865B1">
            <wp:simplePos x="0" y="0"/>
            <wp:positionH relativeFrom="column">
              <wp:posOffset>-109855</wp:posOffset>
            </wp:positionH>
            <wp:positionV relativeFrom="paragraph">
              <wp:posOffset>1</wp:posOffset>
            </wp:positionV>
            <wp:extent cx="4847590" cy="9906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435" t="-213" r="-1" b="86093"/>
                    <a:stretch/>
                  </pic:blipFill>
                  <pic:spPr bwMode="auto">
                    <a:xfrm>
                      <a:off x="0" y="0"/>
                      <a:ext cx="484759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F1A7E" w14:textId="2E16B731" w:rsidR="003D05F6" w:rsidRDefault="003D05F6" w:rsidP="003D05F6">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802" behindDoc="0" locked="0" layoutInCell="1" allowOverlap="1" wp14:anchorId="4CE1C287" wp14:editId="7D476D51">
            <wp:simplePos x="0" y="0"/>
            <wp:positionH relativeFrom="column">
              <wp:posOffset>4348776</wp:posOffset>
            </wp:positionH>
            <wp:positionV relativeFrom="paragraph">
              <wp:posOffset>201827</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2A3E" w14:textId="3B771502" w:rsidR="003D05F6" w:rsidRDefault="003D05F6" w:rsidP="003D05F6">
      <w:pPr>
        <w:spacing w:after="0"/>
        <w:rPr>
          <w:rFonts w:ascii="Times New Roman" w:hAnsi="Times New Roman" w:cs="Times New Roman"/>
          <w:snapToGrid w:val="0"/>
          <w:sz w:val="24"/>
          <w:szCs w:val="24"/>
        </w:rPr>
      </w:pPr>
    </w:p>
    <w:p w14:paraId="5D245AB9" w14:textId="626DB62E" w:rsidR="000D7D37" w:rsidRDefault="00DD7D64" w:rsidP="003D05F6">
      <w:r>
        <w:rPr>
          <w:rFonts w:ascii="MV Boli" w:hAnsi="MV Boli" w:cs="MV Boli"/>
          <w:noProof/>
          <w:sz w:val="24"/>
          <w:szCs w:val="24"/>
          <w:u w:val="single"/>
        </w:rPr>
        <mc:AlternateContent>
          <mc:Choice Requires="wps">
            <w:drawing>
              <wp:anchor distT="0" distB="0" distL="114300" distR="114300" simplePos="0" relativeHeight="251658807" behindDoc="0" locked="0" layoutInCell="1" allowOverlap="1" wp14:anchorId="2763FD3D" wp14:editId="7CE99078">
                <wp:simplePos x="0" y="0"/>
                <wp:positionH relativeFrom="column">
                  <wp:posOffset>1723390</wp:posOffset>
                </wp:positionH>
                <wp:positionV relativeFrom="paragraph">
                  <wp:posOffset>23495</wp:posOffset>
                </wp:positionV>
                <wp:extent cx="17780" cy="1778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E31A6" id="Ellipse 328" o:spid="_x0000_s1026" style="position:absolute;margin-left:135.7pt;margin-top:1.85pt;width:1.4pt;height:1.4pt;z-index:25165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" fillcolor="red" strokecolor="red" strokeweight=".25pt"/>
            </w:pict>
          </mc:Fallback>
        </mc:AlternateContent>
      </w:r>
    </w:p>
    <w:p w14:paraId="3C7FA910" w14:textId="26498984" w:rsidR="003D05F6" w:rsidRPr="00241072" w:rsidRDefault="00DD7D64" w:rsidP="003D05F6">
      <w:pPr>
        <w:rPr>
          <w:rFonts w:ascii="Times New Roman" w:hAnsi="Times New Roman" w:cs="Times New Roman"/>
          <w:snapToGrid w:val="0"/>
          <w:sz w:val="24"/>
          <w:szCs w:val="24"/>
        </w:rPr>
      </w:pPr>
      <w:r>
        <w:rPr>
          <w:rFonts w:ascii="Times New Roman" w:hAnsi="Times New Roman" w:cs="Times New Roman"/>
          <w:snapToGrid w:val="0"/>
          <w:sz w:val="24"/>
          <w:szCs w:val="24"/>
        </w:rPr>
        <w:t>la grand-mère</w:t>
      </w:r>
      <w:r w:rsidR="003D05F6">
        <w:rPr>
          <w:rFonts w:ascii="Times New Roman" w:hAnsi="Times New Roman" w:cs="Times New Roman"/>
          <w:snapToGrid w:val="0"/>
          <w:sz w:val="24"/>
          <w:szCs w:val="24"/>
        </w:rPr>
        <w:t xml:space="preserve"> </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0885AE8C" w14:textId="4D49D078" w:rsidR="003D05F6" w:rsidRPr="00241072" w:rsidRDefault="00DD7D64" w:rsidP="003D05F6">
      <w:pPr>
        <w:rPr>
          <w:rFonts w:ascii="Times New Roman" w:hAnsi="Times New Roman" w:cs="Times New Roman"/>
          <w:snapToGrid w:val="0"/>
          <w:sz w:val="24"/>
          <w:szCs w:val="24"/>
        </w:rPr>
      </w:pPr>
      <w:r>
        <w:rPr>
          <w:rFonts w:ascii="Times New Roman" w:hAnsi="Times New Roman" w:cs="Times New Roman"/>
          <w:snapToGrid w:val="0"/>
          <w:sz w:val="24"/>
          <w:szCs w:val="24"/>
        </w:rPr>
        <w:t>monotone</w:t>
      </w:r>
      <w:r w:rsidR="003D05F6">
        <w:rPr>
          <w:rFonts w:ascii="Times New Roman" w:hAnsi="Times New Roman" w:cs="Times New Roman"/>
          <w:snapToGrid w:val="0"/>
          <w:sz w:val="24"/>
          <w:szCs w:val="24"/>
        </w:rPr>
        <w:t>……………………………………………………………………..</w:t>
      </w:r>
    </w:p>
    <w:p w14:paraId="0B85DB46" w14:textId="4960B50B" w:rsidR="003D05F6" w:rsidRPr="00241072" w:rsidRDefault="00DD7D64" w:rsidP="003D05F6">
      <w:pPr>
        <w:rPr>
          <w:rFonts w:ascii="Times New Roman" w:hAnsi="Times New Roman" w:cs="Times New Roman"/>
          <w:snapToGrid w:val="0"/>
          <w:sz w:val="24"/>
          <w:szCs w:val="24"/>
        </w:rPr>
      </w:pPr>
      <w:r>
        <w:rPr>
          <w:rFonts w:ascii="Times New Roman" w:hAnsi="Times New Roman" w:cs="Times New Roman"/>
          <w:snapToGrid w:val="0"/>
          <w:sz w:val="24"/>
          <w:szCs w:val="24"/>
        </w:rPr>
        <w:t>un agrément</w:t>
      </w:r>
      <w:r w:rsidR="003D05F6">
        <w:rPr>
          <w:rFonts w:ascii="Times New Roman" w:hAnsi="Times New Roman" w:cs="Times New Roman"/>
          <w:snapToGrid w:val="0"/>
          <w:sz w:val="24"/>
          <w:szCs w:val="24"/>
        </w:rPr>
        <w:t>…………………………………………………………………..</w:t>
      </w:r>
    </w:p>
    <w:p w14:paraId="2939B890" w14:textId="0BB09FFB" w:rsidR="003D05F6" w:rsidRPr="00241072" w:rsidRDefault="00DD7D64" w:rsidP="003D05F6">
      <w:pPr>
        <w:rPr>
          <w:rFonts w:ascii="Times New Roman" w:hAnsi="Times New Roman" w:cs="Times New Roman"/>
          <w:snapToGrid w:val="0"/>
          <w:sz w:val="24"/>
          <w:szCs w:val="24"/>
        </w:rPr>
      </w:pPr>
      <w:r>
        <w:rPr>
          <w:rFonts w:ascii="Times New Roman" w:hAnsi="Times New Roman" w:cs="Times New Roman"/>
          <w:snapToGrid w:val="0"/>
          <w:sz w:val="24"/>
          <w:szCs w:val="24"/>
        </w:rPr>
        <w:t>un éléphant</w:t>
      </w:r>
      <w:r w:rsidR="003D05F6">
        <w:rPr>
          <w:rFonts w:ascii="Times New Roman" w:hAnsi="Times New Roman" w:cs="Times New Roman"/>
          <w:snapToGrid w:val="0"/>
          <w:sz w:val="24"/>
          <w:szCs w:val="24"/>
        </w:rPr>
        <w:t>…</w:t>
      </w:r>
      <w:r w:rsidR="006D32A6">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p>
    <w:p w14:paraId="266A45A1" w14:textId="3960933B" w:rsidR="003D05F6" w:rsidRDefault="0085355C" w:rsidP="003D05F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821" behindDoc="1" locked="0" layoutInCell="1" allowOverlap="1" wp14:anchorId="06A3D206" wp14:editId="40BFDE5A">
            <wp:simplePos x="0" y="0"/>
            <wp:positionH relativeFrom="column">
              <wp:posOffset>-333375</wp:posOffset>
            </wp:positionH>
            <wp:positionV relativeFrom="paragraph">
              <wp:posOffset>393700</wp:posOffset>
            </wp:positionV>
            <wp:extent cx="5187950" cy="614652"/>
            <wp:effectExtent l="0" t="0" r="0"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083" t="6116" r="834" b="85113"/>
                    <a:stretch/>
                  </pic:blipFill>
                  <pic:spPr bwMode="auto">
                    <a:xfrm>
                      <a:off x="0" y="0"/>
                      <a:ext cx="5187950" cy="614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D64">
        <w:rPr>
          <w:rFonts w:ascii="Times New Roman" w:hAnsi="Times New Roman" w:cs="Times New Roman"/>
          <w:noProof/>
          <w:sz w:val="24"/>
          <w:szCs w:val="24"/>
        </w:rPr>
        <w:t>le calendrier</w:t>
      </w:r>
      <w:r w:rsidR="003D05F6">
        <w:rPr>
          <w:rFonts w:ascii="Times New Roman" w:hAnsi="Times New Roman" w:cs="Times New Roman"/>
          <w:snapToGrid w:val="0"/>
          <w:sz w:val="24"/>
          <w:szCs w:val="24"/>
        </w:rPr>
        <w:t>……..…………………………………………………………….</w:t>
      </w:r>
    </w:p>
    <w:p w14:paraId="0B3C8744" w14:textId="1F7EFFF3" w:rsidR="003D05F6" w:rsidRPr="00241072" w:rsidRDefault="00865C18"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8" behindDoc="0" locked="0" layoutInCell="1" allowOverlap="1" wp14:anchorId="37734366" wp14:editId="4FD8803D">
                <wp:simplePos x="0" y="0"/>
                <wp:positionH relativeFrom="column">
                  <wp:posOffset>1868805</wp:posOffset>
                </wp:positionH>
                <wp:positionV relativeFrom="paragraph">
                  <wp:posOffset>313307</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9D016" id="Ellipse 329" o:spid="_x0000_s1026" style="position:absolute;margin-left:147.15pt;margin-top:24.65pt;width:1.4pt;height:1.4pt;z-index:25165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" fillcolor="red" strokecolor="red" strokeweight=".25pt"/>
            </w:pict>
          </mc:Fallback>
        </mc:AlternateContent>
      </w:r>
    </w:p>
    <w:p w14:paraId="2959341F" w14:textId="0F9FCD1A" w:rsidR="000D7D37" w:rsidRDefault="000D7D37" w:rsidP="003D05F6">
      <w:pPr>
        <w:jc w:val="center"/>
        <w:rPr>
          <w:rFonts w:ascii="Times New Roman" w:hAnsi="Times New Roman" w:cs="Times New Roman"/>
          <w:sz w:val="24"/>
          <w:szCs w:val="24"/>
        </w:rPr>
      </w:pPr>
      <w:r w:rsidRPr="00A8054E">
        <w:rPr>
          <w:noProof/>
        </w:rPr>
        <w:drawing>
          <wp:anchor distT="0" distB="0" distL="114300" distR="114300" simplePos="0" relativeHeight="251658810" behindDoc="0" locked="0" layoutInCell="1" allowOverlap="1" wp14:anchorId="0DCE38E0" wp14:editId="7A037826">
            <wp:simplePos x="0" y="0"/>
            <wp:positionH relativeFrom="column">
              <wp:posOffset>4212698</wp:posOffset>
            </wp:positionH>
            <wp:positionV relativeFrom="paragraph">
              <wp:posOffset>164657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20B06BA5" w14:textId="5BE2417A" w:rsidR="000D7D37" w:rsidRDefault="00DE38C3" w:rsidP="003D05F6">
      <w:pPr>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12" behindDoc="1" locked="0" layoutInCell="1" allowOverlap="1" wp14:anchorId="612F96F4" wp14:editId="11F6D3FE">
            <wp:simplePos x="0" y="0"/>
            <wp:positionH relativeFrom="column">
              <wp:align>left</wp:align>
            </wp:positionH>
            <wp:positionV relativeFrom="paragraph">
              <wp:posOffset>2655570</wp:posOffset>
            </wp:positionV>
            <wp:extent cx="4857115" cy="617220"/>
            <wp:effectExtent l="0" t="0" r="635"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440" b="84762"/>
                    <a:stretch/>
                  </pic:blipFill>
                  <pic:spPr bwMode="auto">
                    <a:xfrm>
                      <a:off x="0" y="0"/>
                      <a:ext cx="4857115" cy="61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8080"/>
        </w:rPr>
        <w:drawing>
          <wp:inline distT="0" distB="0" distL="0" distR="0" wp14:anchorId="73D1D317" wp14:editId="539C0E9E">
            <wp:extent cx="3514725" cy="2581275"/>
            <wp:effectExtent l="0" t="0" r="0" b="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4725" cy="2581275"/>
                    </a:xfrm>
                    <a:prstGeom prst="rect">
                      <a:avLst/>
                    </a:prstGeom>
                    <a:noFill/>
                    <a:ln>
                      <a:noFill/>
                    </a:ln>
                  </pic:spPr>
                </pic:pic>
              </a:graphicData>
            </a:graphic>
          </wp:inline>
        </w:drawing>
      </w:r>
    </w:p>
    <w:p w14:paraId="4267E79C" w14:textId="3E6F379F" w:rsidR="000D7D37" w:rsidRDefault="00DE38C3" w:rsidP="003D05F6">
      <w:pPr>
        <w:jc w:val="cente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9" behindDoc="0" locked="0" layoutInCell="1" allowOverlap="1" wp14:anchorId="2DDDB1DB" wp14:editId="0F58E3D0">
                <wp:simplePos x="0" y="0"/>
                <wp:positionH relativeFrom="column">
                  <wp:posOffset>1863090</wp:posOffset>
                </wp:positionH>
                <wp:positionV relativeFrom="paragraph">
                  <wp:posOffset>176530</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37503" id="Ellipse 331" o:spid="_x0000_s1026" style="position:absolute;margin-left:146.7pt;margin-top:13.9pt;width:1.4pt;height:1.4pt;z-index:251658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" fillcolor="red" strokecolor="red" strokeweight=".25pt"/>
            </w:pict>
          </mc:Fallback>
        </mc:AlternateContent>
      </w:r>
    </w:p>
    <w:p w14:paraId="06F42792" w14:textId="0185D73D" w:rsidR="000D7D37" w:rsidRDefault="000D7D37" w:rsidP="003D05F6">
      <w:pPr>
        <w:jc w:val="center"/>
        <w:rPr>
          <w:rFonts w:ascii="Times New Roman" w:hAnsi="Times New Roman" w:cs="Times New Roman"/>
          <w:sz w:val="24"/>
          <w:szCs w:val="24"/>
        </w:rPr>
      </w:pPr>
    </w:p>
    <w:p w14:paraId="6571C41B" w14:textId="77777777" w:rsidR="00012C0D" w:rsidRDefault="00012C0D" w:rsidP="003D05F6">
      <w:pPr>
        <w:jc w:val="center"/>
        <w:rPr>
          <w:rFonts w:ascii="Times New Roman" w:hAnsi="Times New Roman" w:cs="Times New Roman"/>
          <w:sz w:val="24"/>
          <w:szCs w:val="24"/>
        </w:rPr>
        <w:sectPr w:rsidR="00012C0D" w:rsidSect="00EF3D42">
          <w:type w:val="continuous"/>
          <w:pgSz w:w="16838" w:h="11906" w:orient="landscape"/>
          <w:pgMar w:top="720" w:right="720" w:bottom="720" w:left="720" w:header="708" w:footer="708" w:gutter="0"/>
          <w:cols w:num="2" w:sep="1" w:space="458"/>
          <w:docGrid w:linePitch="360"/>
        </w:sectPr>
      </w:pPr>
    </w:p>
    <w:p w14:paraId="55AF000C" w14:textId="1365F280" w:rsidR="00012C0D" w:rsidRDefault="00D03A01" w:rsidP="003D05F6">
      <w:pPr>
        <w:jc w:val="center"/>
        <w:rPr>
          <w:rFonts w:ascii="Times New Roman" w:hAnsi="Times New Roman" w:cs="Times New Roman"/>
          <w:sz w:val="24"/>
          <w:szCs w:val="24"/>
        </w:rPr>
        <w:sectPr w:rsidR="00012C0D" w:rsidSect="00012C0D">
          <w:type w:val="continuous"/>
          <w:pgSz w:w="16838" w:h="11906" w:orient="landscape"/>
          <w:pgMar w:top="720" w:right="720" w:bottom="720" w:left="720" w:header="708" w:footer="708" w:gutter="0"/>
          <w:cols w:sep="1" w:space="458"/>
          <w:docGrid w:linePitch="360"/>
        </w:sectPr>
      </w:pPr>
      <w:r>
        <w:rPr>
          <w:noProof/>
          <w:color w:val="FF0000"/>
        </w:rPr>
        <w:lastRenderedPageBreak/>
        <w:drawing>
          <wp:anchor distT="0" distB="0" distL="114300" distR="114300" simplePos="0" relativeHeight="252372311" behindDoc="0" locked="0" layoutInCell="1" allowOverlap="1" wp14:anchorId="59BBE5A2" wp14:editId="1EC8C5CB">
            <wp:simplePos x="0" y="0"/>
            <wp:positionH relativeFrom="margin">
              <wp:align>left</wp:align>
            </wp:positionH>
            <wp:positionV relativeFrom="paragraph">
              <wp:posOffset>-95250</wp:posOffset>
            </wp:positionV>
            <wp:extent cx="504825" cy="714375"/>
            <wp:effectExtent l="9525"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DE38C3">
        <w:rPr>
          <w:noProof/>
        </w:rPr>
        <w:drawing>
          <wp:inline distT="0" distB="0" distL="0" distR="0" wp14:anchorId="7C4E6C96" wp14:editId="67A8BD36">
            <wp:extent cx="6494707" cy="8775291"/>
            <wp:effectExtent l="2540" t="0" r="4445" b="4445"/>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6521173" cy="8811051"/>
                    </a:xfrm>
                    <a:prstGeom prst="rect">
                      <a:avLst/>
                    </a:prstGeom>
                    <a:noFill/>
                    <a:ln>
                      <a:noFill/>
                    </a:ln>
                  </pic:spPr>
                </pic:pic>
              </a:graphicData>
            </a:graphic>
          </wp:inline>
        </w:drawing>
      </w:r>
    </w:p>
    <w:p w14:paraId="3A1B6D1B"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3" behindDoc="1" locked="0" layoutInCell="1" allowOverlap="1" wp14:anchorId="287BB524" wp14:editId="2CE0FCEC">
            <wp:simplePos x="0" y="0"/>
            <wp:positionH relativeFrom="column">
              <wp:posOffset>-352425</wp:posOffset>
            </wp:positionH>
            <wp:positionV relativeFrom="paragraph">
              <wp:posOffset>-161925</wp:posOffset>
            </wp:positionV>
            <wp:extent cx="5181415" cy="7019925"/>
            <wp:effectExtent l="0" t="0" r="635"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7" behindDoc="0" locked="0" layoutInCell="1" allowOverlap="1" wp14:anchorId="4E53B137" wp14:editId="7BC26FC1">
                <wp:simplePos x="0" y="0"/>
                <wp:positionH relativeFrom="column">
                  <wp:posOffset>9525</wp:posOffset>
                </wp:positionH>
                <wp:positionV relativeFrom="paragraph">
                  <wp:posOffset>-57150</wp:posOffset>
                </wp:positionV>
                <wp:extent cx="1123950" cy="452755"/>
                <wp:effectExtent l="0" t="0" r="0" b="4445"/>
                <wp:wrapNone/>
                <wp:docPr id="104" name="Zone de texte 10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40E1" w14:textId="536D7F3B" w:rsidR="000D1D2F" w:rsidRPr="00CA2235" w:rsidRDefault="000D1D2F" w:rsidP="00AF7F0B">
                            <w:pPr>
                              <w:rPr>
                                <w:rFonts w:ascii="MV Boli" w:hAnsi="MV Boli" w:cs="MV Boli"/>
                              </w:rPr>
                            </w:pPr>
                            <w:r>
                              <w:rPr>
                                <w:rFonts w:ascii="MV Boli" w:hAnsi="MV Boli" w:cs="MV Boli"/>
                              </w:rPr>
                              <w:t>CM1 25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137" id="Zone de texte 104" o:spid="_x0000_s1082" type="#_x0000_t202" style="position:absolute;left:0;text-align:left;margin-left:.75pt;margin-top:-4.5pt;width:88.5pt;height:35.6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NJ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u&#10;zKNJhQIAAHMFAAAOAAAAAAAAAAAAAAAAAC4CAABkcnMvZTJvRG9jLnhtbFBLAQItABQABgAIAAAA&#10;IQBqIMzz3gAAAAcBAAAPAAAAAAAAAAAAAAAAAN8EAABkcnMvZG93bnJldi54bWxQSwUGAAAAAAQA&#10;BADzAAAA6gUAAAAA&#10;" filled="f" stroked="f" strokeweight=".5pt">
                <v:textbox>
                  <w:txbxContent>
                    <w:p w14:paraId="147140E1" w14:textId="536D7F3B" w:rsidR="000D1D2F" w:rsidRPr="00CA2235" w:rsidRDefault="000D1D2F" w:rsidP="00AF7F0B">
                      <w:pPr>
                        <w:rPr>
                          <w:rFonts w:ascii="MV Boli" w:hAnsi="MV Boli" w:cs="MV Boli"/>
                        </w:rPr>
                      </w:pPr>
                      <w:r>
                        <w:rPr>
                          <w:rFonts w:ascii="MV Boli" w:hAnsi="MV Boli" w:cs="MV Boli"/>
                        </w:rPr>
                        <w:t>CM1 25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6" behindDoc="0" locked="0" layoutInCell="1" allowOverlap="1" wp14:anchorId="6D464B14" wp14:editId="3CBB23CB">
                <wp:simplePos x="0" y="0"/>
                <wp:positionH relativeFrom="column">
                  <wp:posOffset>-219075</wp:posOffset>
                </wp:positionH>
                <wp:positionV relativeFrom="paragraph">
                  <wp:posOffset>-114300</wp:posOffset>
                </wp:positionV>
                <wp:extent cx="1295400" cy="461010"/>
                <wp:effectExtent l="38100" t="19050" r="19050" b="34290"/>
                <wp:wrapNone/>
                <wp:docPr id="10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63FC" id="Étoile à 12 branches 1" o:spid="_x0000_s1026" style="position:absolute;margin-left:-17.25pt;margin-top:-9pt;width:102pt;height:36.3pt;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R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KEBek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3572E2"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29" behindDoc="0" locked="0" layoutInCell="1" allowOverlap="1" wp14:anchorId="72590161" wp14:editId="5B96CFE3">
                <wp:simplePos x="0" y="0"/>
                <wp:positionH relativeFrom="column">
                  <wp:posOffset>1271588</wp:posOffset>
                </wp:positionH>
                <wp:positionV relativeFrom="paragraph">
                  <wp:posOffset>133350</wp:posOffset>
                </wp:positionV>
                <wp:extent cx="18000" cy="18000"/>
                <wp:effectExtent l="0" t="0" r="20320" b="20320"/>
                <wp:wrapNone/>
                <wp:docPr id="111" name="Ellipse 1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46D91" id="Ellipse 111" o:spid="_x0000_s1026" style="position:absolute;margin-left:100.15pt;margin-top:10.5pt;width:1.4pt;height:1.4pt;z-index:251658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l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Ul&#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w+yMJZYCAAC5BQAADgAAAAAAAAAAAAAAAAAuAgAAZHJzL2Uyb0RvYy54&#10;bWxQSwECLQAUAAYACAAAACEA6ehTrt0AAAAJAQAADwAAAAAAAAAAAAAAAADwBAAAZHJzL2Rvd25y&#10;ZXYueG1sUEsFBgAAAAAEAAQA8wAAAPoFAAAAAA==&#10;" fillcolor="red" strokecolor="red" strokeweight=".25pt"/>
            </w:pict>
          </mc:Fallback>
        </mc:AlternateContent>
      </w:r>
    </w:p>
    <w:p w14:paraId="22852C4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1" behindDoc="0" locked="0" layoutInCell="1" allowOverlap="1" wp14:anchorId="43B215CD" wp14:editId="21FB2740">
                <wp:simplePos x="0" y="0"/>
                <wp:positionH relativeFrom="column">
                  <wp:posOffset>1261427</wp:posOffset>
                </wp:positionH>
                <wp:positionV relativeFrom="paragraph">
                  <wp:posOffset>257810</wp:posOffset>
                </wp:positionV>
                <wp:extent cx="18000" cy="18000"/>
                <wp:effectExtent l="0" t="0" r="20320" b="20320"/>
                <wp:wrapNone/>
                <wp:docPr id="112" name="Ellipse 1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F217C" id="Ellipse 112" o:spid="_x0000_s1026" style="position:absolute;margin-left:99.3pt;margin-top:20.3pt;width:1.4pt;height:1.4pt;z-index:25165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1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NK&#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utZ1NlwIAALkFAAAOAAAAAAAAAAAAAAAAAC4CAABkcnMvZTJvRG9j&#10;LnhtbFBLAQItABQABgAIAAAAIQAwSWN03gAAAAkBAAAPAAAAAAAAAAAAAAAAAPEEAABkcnMvZG93&#10;bnJldi54bWxQSwUGAAAAAAQABADzAAAA/AUAAAAA&#10;" fillcolor="red" strokecolor="red" strokeweight=".25pt"/>
            </w:pict>
          </mc:Fallback>
        </mc:AlternateContent>
      </w:r>
    </w:p>
    <w:p w14:paraId="6A009A60"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0" behindDoc="0" locked="0" layoutInCell="1" allowOverlap="1" wp14:anchorId="3B1D8A8E" wp14:editId="77594E49">
                <wp:simplePos x="0" y="0"/>
                <wp:positionH relativeFrom="column">
                  <wp:posOffset>1817688</wp:posOffset>
                </wp:positionH>
                <wp:positionV relativeFrom="paragraph">
                  <wp:posOffset>400368</wp:posOffset>
                </wp:positionV>
                <wp:extent cx="18000" cy="18000"/>
                <wp:effectExtent l="0" t="0" r="20320" b="20320"/>
                <wp:wrapNone/>
                <wp:docPr id="113" name="Ellipse 1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02E7B" id="Ellipse 113" o:spid="_x0000_s1026" style="position:absolute;margin-left:143.15pt;margin-top:31.55pt;width:1.4pt;height:1.4pt;z-index:251658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3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oC93JcCAAC5BQAADgAAAAAAAAAAAAAAAAAuAgAAZHJzL2Uyb0Rv&#10;Yy54bWxQSwECLQAUAAYACAAAACEAPgoabN8AAAAJAQAADwAAAAAAAAAAAAAAAADxBAAAZHJzL2Rv&#10;d25yZXYueG1sUEsFBgAAAAAEAAQA8wAAAP0FAAAAAA==&#10;" fillcolor="red" strokecolor="red" strokeweight=".25pt"/>
            </w:pict>
          </mc:Fallback>
        </mc:AlternateContent>
      </w:r>
    </w:p>
    <w:p w14:paraId="342F3502" w14:textId="77777777" w:rsidR="00AF7F0B" w:rsidRPr="00756682" w:rsidRDefault="00AF7F0B" w:rsidP="00AF7F0B">
      <w:pPr>
        <w:rPr>
          <w:rFonts w:ascii="MV Boli" w:hAnsi="MV Boli" w:cs="MV Boli"/>
          <w:u w:val="single"/>
        </w:rPr>
      </w:pPr>
    </w:p>
    <w:p w14:paraId="1211694B" w14:textId="77777777" w:rsidR="00AF7F0B" w:rsidRDefault="00AF7F0B" w:rsidP="00AF7F0B">
      <w:pPr>
        <w:spacing w:after="0" w:line="360" w:lineRule="auto"/>
        <w:ind w:left="851"/>
        <w:jc w:val="both"/>
        <w:rPr>
          <w:rFonts w:ascii="Times New Roman" w:hAnsi="Times New Roman" w:cs="Times New Roman"/>
          <w:sz w:val="24"/>
          <w:szCs w:val="24"/>
        </w:rPr>
      </w:pPr>
    </w:p>
    <w:p w14:paraId="41011460" w14:textId="77777777" w:rsidR="00AF7F0B" w:rsidRDefault="00AF7F0B" w:rsidP="00AF7F0B">
      <w:pPr>
        <w:spacing w:after="0" w:line="360" w:lineRule="auto"/>
        <w:ind w:left="851"/>
        <w:jc w:val="both"/>
        <w:rPr>
          <w:rFonts w:ascii="Times New Roman" w:hAnsi="Times New Roman" w:cs="Times New Roman"/>
          <w:sz w:val="24"/>
          <w:szCs w:val="24"/>
        </w:rPr>
      </w:pPr>
    </w:p>
    <w:p w14:paraId="61776E34" w14:textId="77777777" w:rsidR="00AF7F0B" w:rsidRDefault="00AF7F0B" w:rsidP="00AF7F0B">
      <w:pPr>
        <w:spacing w:after="0" w:line="360" w:lineRule="auto"/>
        <w:ind w:left="851"/>
        <w:jc w:val="both"/>
        <w:rPr>
          <w:rFonts w:ascii="Times New Roman" w:hAnsi="Times New Roman" w:cs="Times New Roman"/>
          <w:sz w:val="24"/>
          <w:szCs w:val="24"/>
        </w:rPr>
      </w:pPr>
    </w:p>
    <w:p w14:paraId="3DCBBE19" w14:textId="77777777" w:rsidR="00AF7F0B" w:rsidRDefault="00AF7F0B" w:rsidP="00AF7F0B">
      <w:pPr>
        <w:spacing w:after="0" w:line="360" w:lineRule="auto"/>
        <w:ind w:left="851"/>
        <w:jc w:val="both"/>
        <w:rPr>
          <w:rFonts w:ascii="Times New Roman" w:hAnsi="Times New Roman" w:cs="Times New Roman"/>
          <w:sz w:val="24"/>
          <w:szCs w:val="24"/>
        </w:rPr>
      </w:pPr>
    </w:p>
    <w:p w14:paraId="4C488C9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39" behindDoc="0" locked="0" layoutInCell="1" allowOverlap="1" wp14:anchorId="381D4B85" wp14:editId="56E6F0AD">
                <wp:simplePos x="0" y="0"/>
                <wp:positionH relativeFrom="column">
                  <wp:posOffset>1809750</wp:posOffset>
                </wp:positionH>
                <wp:positionV relativeFrom="paragraph">
                  <wp:posOffset>154305</wp:posOffset>
                </wp:positionV>
                <wp:extent cx="18000" cy="18000"/>
                <wp:effectExtent l="0" t="0" r="20320" b="20320"/>
                <wp:wrapNone/>
                <wp:docPr id="114" name="Ellipse 1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67245" id="Ellipse 114" o:spid="_x0000_s1026" style="position:absolute;margin-left:142.5pt;margin-top:12.15pt;width:1.4pt;height:1.4pt;z-index:25165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Ae/nZcCAAC5BQAADgAAAAAAAAAAAAAAAAAuAgAAZHJzL2Uyb0Rv&#10;Yy54bWxQSwECLQAUAAYACAAAACEALUMwxt8AAAAJAQAADwAAAAAAAAAAAAAAAADxBAAAZHJzL2Rv&#10;d25yZXYueG1sUEsFBgAAAAAEAAQA8wAAAP0FAAAAAA==&#10;" fillcolor="red" strokecolor="red" strokeweight=".25pt"/>
            </w:pict>
          </mc:Fallback>
        </mc:AlternateContent>
      </w:r>
    </w:p>
    <w:p w14:paraId="16455518"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03454ED2" w14:textId="385B5712" w:rsidR="001D15FD" w:rsidRPr="001D15FD" w:rsidRDefault="00AF7F0B" w:rsidP="001D15FD">
      <w:pPr>
        <w:tabs>
          <w:tab w:val="left" w:pos="7655"/>
        </w:tabs>
        <w:spacing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8833" behindDoc="0" locked="0" layoutInCell="1" allowOverlap="1" wp14:anchorId="74AC01FF" wp14:editId="05D59C16">
            <wp:simplePos x="0" y="0"/>
            <wp:positionH relativeFrom="column">
              <wp:posOffset>4352925</wp:posOffset>
            </wp:positionH>
            <wp:positionV relativeFrom="paragraph">
              <wp:posOffset>14605</wp:posOffset>
            </wp:positionV>
            <wp:extent cx="491490" cy="600075"/>
            <wp:effectExtent l="0" t="0" r="3810" b="9525"/>
            <wp:wrapSquare wrapText="bothSides"/>
            <wp:docPr id="348" name="Image 34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8D5" w:rsidRPr="003038D5">
        <w:rPr>
          <w:rFonts w:ascii="Times New Roman" w:hAnsi="Times New Roman" w:cs="Times New Roman"/>
          <w:sz w:val="24"/>
          <w:szCs w:val="24"/>
        </w:rPr>
        <w:t xml:space="preserve">Une </w:t>
      </w:r>
      <w:r w:rsidR="001D15FD" w:rsidRPr="001D15FD">
        <w:rPr>
          <w:rFonts w:ascii="Times New Roman" w:hAnsi="Times New Roman" w:cs="Times New Roman"/>
          <w:sz w:val="24"/>
          <w:szCs w:val="24"/>
        </w:rPr>
        <w:t xml:space="preserve">Madame </w:t>
      </w:r>
      <w:proofErr w:type="spellStart"/>
      <w:r w:rsidR="001D15FD" w:rsidRPr="001D15FD">
        <w:rPr>
          <w:rFonts w:ascii="Times New Roman" w:hAnsi="Times New Roman" w:cs="Times New Roman"/>
          <w:sz w:val="24"/>
          <w:szCs w:val="24"/>
        </w:rPr>
        <w:t>Elysa</w:t>
      </w:r>
      <w:proofErr w:type="spellEnd"/>
      <w:r w:rsidR="001D15FD" w:rsidRPr="001D15FD">
        <w:rPr>
          <w:rFonts w:ascii="Times New Roman" w:hAnsi="Times New Roman" w:cs="Times New Roman"/>
          <w:sz w:val="24"/>
          <w:szCs w:val="24"/>
        </w:rPr>
        <w:t xml:space="preserve"> a acheté un salon de jardin composé d’une table et de six chaises. Elle a payé 226 € pour l’ensemble. La table seule valait 79,90 €. Calcule le prix d’une chaise. </w:t>
      </w:r>
    </w:p>
    <w:p w14:paraId="5D6FDC84" w14:textId="14ED819E" w:rsidR="00AF7F0B" w:rsidRDefault="00AF7F0B" w:rsidP="00AF7F0B">
      <w:pPr>
        <w:spacing w:after="0" w:line="360" w:lineRule="auto"/>
        <w:ind w:left="851"/>
        <w:jc w:val="both"/>
        <w:rPr>
          <w:rFonts w:ascii="Times New Roman" w:hAnsi="Times New Roman" w:cs="Times New Roman"/>
          <w:sz w:val="24"/>
          <w:szCs w:val="24"/>
        </w:rPr>
      </w:pPr>
    </w:p>
    <w:p w14:paraId="2B0D2139" w14:textId="31C059C1" w:rsidR="003038D5" w:rsidRDefault="003038D5" w:rsidP="00AF7F0B">
      <w:pPr>
        <w:spacing w:after="0" w:line="360" w:lineRule="auto"/>
        <w:ind w:left="851"/>
        <w:jc w:val="both"/>
        <w:rPr>
          <w:rFonts w:ascii="Times New Roman" w:hAnsi="Times New Roman" w:cs="Times New Roman"/>
          <w:sz w:val="24"/>
          <w:szCs w:val="24"/>
        </w:rPr>
      </w:pPr>
    </w:p>
    <w:p w14:paraId="3B4016FB" w14:textId="24BE7B2B" w:rsidR="003038D5" w:rsidRDefault="003038D5" w:rsidP="00AF7F0B">
      <w:pPr>
        <w:spacing w:after="0" w:line="360" w:lineRule="auto"/>
        <w:ind w:left="851"/>
        <w:jc w:val="both"/>
        <w:rPr>
          <w:rFonts w:ascii="Times New Roman" w:hAnsi="Times New Roman" w:cs="Times New Roman"/>
          <w:sz w:val="24"/>
          <w:szCs w:val="24"/>
        </w:rPr>
      </w:pPr>
    </w:p>
    <w:p w14:paraId="3A87EE3F" w14:textId="77777777" w:rsidR="003038D5" w:rsidRPr="00CA2235" w:rsidRDefault="003038D5" w:rsidP="00AF7F0B">
      <w:pPr>
        <w:spacing w:after="0" w:line="360" w:lineRule="auto"/>
        <w:ind w:left="851"/>
        <w:jc w:val="both"/>
        <w:rPr>
          <w:rFonts w:ascii="Times New Roman" w:hAnsi="Times New Roman" w:cs="Times New Roman"/>
          <w:sz w:val="24"/>
          <w:szCs w:val="24"/>
        </w:rPr>
      </w:pPr>
    </w:p>
    <w:p w14:paraId="3B20E40B" w14:textId="77777777" w:rsidR="00AF7F0B" w:rsidRDefault="00AF7F0B" w:rsidP="00AF7F0B">
      <w:pPr>
        <w:rPr>
          <w:rFonts w:ascii="Times New Roman" w:hAnsi="Times New Roman" w:cs="Times New Roman"/>
          <w:sz w:val="24"/>
          <w:szCs w:val="24"/>
        </w:rPr>
      </w:pPr>
    </w:p>
    <w:p w14:paraId="77D93D5B" w14:textId="77777777" w:rsidR="00AF7F0B" w:rsidRDefault="00AF7F0B" w:rsidP="00AF7F0B">
      <w:pPr>
        <w:rPr>
          <w:rFonts w:ascii="Times New Roman" w:hAnsi="Times New Roman" w:cs="Times New Roman"/>
          <w:sz w:val="24"/>
          <w:szCs w:val="24"/>
        </w:rPr>
      </w:pPr>
    </w:p>
    <w:p w14:paraId="6413B136" w14:textId="771DD661" w:rsidR="00AF7F0B" w:rsidRDefault="001D15FD"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35" behindDoc="1" locked="0" layoutInCell="1" allowOverlap="1" wp14:anchorId="56B204F1" wp14:editId="0EEB595C">
            <wp:simplePos x="0" y="0"/>
            <wp:positionH relativeFrom="margin">
              <wp:align>right</wp:align>
            </wp:positionH>
            <wp:positionV relativeFrom="paragraph">
              <wp:posOffset>-133985</wp:posOffset>
            </wp:positionV>
            <wp:extent cx="4857115" cy="4419600"/>
            <wp:effectExtent l="0" t="0" r="635"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7037"/>
                    <a:stretch/>
                  </pic:blipFill>
                  <pic:spPr bwMode="auto">
                    <a:xfrm>
                      <a:off x="0" y="0"/>
                      <a:ext cx="4857115" cy="44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246D9" w14:textId="674660BF" w:rsidR="00AF7F0B" w:rsidRDefault="001D15FD" w:rsidP="00AF7F0B">
      <w:pPr>
        <w:rPr>
          <w:rFonts w:ascii="MV Boli" w:hAnsi="MV Boli" w:cs="MV Boli"/>
          <w:noProof/>
          <w:sz w:val="24"/>
          <w:szCs w:val="24"/>
          <w:lang w:eastAsia="fr-FR"/>
        </w:rPr>
      </w:pPr>
      <w:r>
        <w:rPr>
          <w:rFonts w:ascii="MV Boli" w:hAnsi="MV Boli" w:cs="MV Boli"/>
          <w:noProof/>
          <w:sz w:val="24"/>
          <w:szCs w:val="24"/>
          <w:u w:val="single"/>
        </w:rPr>
        <mc:AlternateContent>
          <mc:Choice Requires="wps">
            <w:drawing>
              <wp:anchor distT="0" distB="0" distL="114300" distR="114300" simplePos="0" relativeHeight="251658832" behindDoc="0" locked="0" layoutInCell="1" allowOverlap="1" wp14:anchorId="6ED1A2A0" wp14:editId="2B58D677">
                <wp:simplePos x="0" y="0"/>
                <wp:positionH relativeFrom="column">
                  <wp:posOffset>1762125</wp:posOffset>
                </wp:positionH>
                <wp:positionV relativeFrom="paragraph">
                  <wp:posOffset>255905</wp:posOffset>
                </wp:positionV>
                <wp:extent cx="18000" cy="18000"/>
                <wp:effectExtent l="0" t="0" r="20320" b="20320"/>
                <wp:wrapNone/>
                <wp:docPr id="115" name="Ellipse 1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F602E" id="Ellipse 115" o:spid="_x0000_s1026" style="position:absolute;margin-left:138.75pt;margin-top:20.15pt;width:1.4pt;height:1.4pt;z-index:25165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" fillcolor="red" strokecolor="red" strokeweight=".25pt"/>
            </w:pict>
          </mc:Fallback>
        </mc:AlternateContent>
      </w:r>
      <w:r w:rsidR="00AF7F0B">
        <w:rPr>
          <w:noProof/>
          <w:lang w:eastAsia="fr-FR"/>
        </w:rPr>
        <w:drawing>
          <wp:anchor distT="0" distB="0" distL="114300" distR="114300" simplePos="0" relativeHeight="251658825" behindDoc="0" locked="0" layoutInCell="1" allowOverlap="1" wp14:anchorId="161EF6FF" wp14:editId="517A4CFB">
            <wp:simplePos x="0" y="0"/>
            <wp:positionH relativeFrom="column">
              <wp:posOffset>4095433</wp:posOffset>
            </wp:positionH>
            <wp:positionV relativeFrom="paragraph">
              <wp:posOffset>117475</wp:posOffset>
            </wp:positionV>
            <wp:extent cx="759744" cy="612000"/>
            <wp:effectExtent l="0" t="0" r="2540" b="0"/>
            <wp:wrapNone/>
            <wp:docPr id="350" name="Image 3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4D1B1" w14:textId="11FA6E0F" w:rsidR="00AF7F0B" w:rsidRDefault="001D15FD"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24" behindDoc="0" locked="0" layoutInCell="1" allowOverlap="1" wp14:anchorId="525E2DFF" wp14:editId="3BA3940F">
                <wp:simplePos x="0" y="0"/>
                <wp:positionH relativeFrom="column">
                  <wp:posOffset>409575</wp:posOffset>
                </wp:positionH>
                <wp:positionV relativeFrom="paragraph">
                  <wp:posOffset>176530</wp:posOffset>
                </wp:positionV>
                <wp:extent cx="1524000" cy="27622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6BECD" w14:textId="1D73621B" w:rsidR="000D1D2F" w:rsidRPr="001D15FD" w:rsidRDefault="000D1D2F" w:rsidP="00573852">
                            <w:pPr>
                              <w:spacing w:after="0" w:line="360" w:lineRule="auto"/>
                              <w:jc w:val="both"/>
                              <w:rPr>
                                <w:rFonts w:ascii="Times New Roman" w:hAnsi="Times New Roman" w:cs="Times New Roman"/>
                                <w:sz w:val="24"/>
                                <w:szCs w:val="24"/>
                              </w:rPr>
                            </w:pPr>
                            <w:r w:rsidRPr="001D15FD">
                              <w:rPr>
                                <w:rFonts w:ascii="Times New Roman" w:hAnsi="Times New Roman" w:cs="Times New Roman"/>
                                <w:sz w:val="24"/>
                                <w:szCs w:val="24"/>
                              </w:rPr>
                              <w:t>985 412 : 289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E2DFF" id="Zone de texte 116" o:spid="_x0000_s1083" type="#_x0000_t202" style="position:absolute;margin-left:32.25pt;margin-top:13.9pt;width:120pt;height:21.75pt;z-index:251658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" filled="f" stroked="f" strokeweight=".5pt">
                <v:textbox>
                  <w:txbxContent>
                    <w:p w14:paraId="4C26BECD" w14:textId="1D73621B" w:rsidR="000D1D2F" w:rsidRPr="001D15FD" w:rsidRDefault="000D1D2F" w:rsidP="00573852">
                      <w:pPr>
                        <w:spacing w:after="0" w:line="360" w:lineRule="auto"/>
                        <w:jc w:val="both"/>
                        <w:rPr>
                          <w:rFonts w:ascii="Times New Roman" w:hAnsi="Times New Roman" w:cs="Times New Roman"/>
                          <w:sz w:val="24"/>
                          <w:szCs w:val="24"/>
                        </w:rPr>
                      </w:pPr>
                      <w:r w:rsidRPr="001D15FD">
                        <w:rPr>
                          <w:rFonts w:ascii="Times New Roman" w:hAnsi="Times New Roman" w:cs="Times New Roman"/>
                          <w:sz w:val="24"/>
                          <w:szCs w:val="24"/>
                        </w:rPr>
                        <w:t>985 412 : 289 =</w:t>
                      </w:r>
                    </w:p>
                  </w:txbxContent>
                </v:textbox>
              </v:shape>
            </w:pict>
          </mc:Fallback>
        </mc:AlternateContent>
      </w:r>
    </w:p>
    <w:p w14:paraId="774D4B7D" w14:textId="126F83AC" w:rsidR="00AF7F0B" w:rsidRDefault="00AF7F0B" w:rsidP="00AF7F0B">
      <w:pPr>
        <w:rPr>
          <w:rFonts w:ascii="MV Boli" w:hAnsi="MV Boli" w:cs="MV Boli"/>
          <w:noProof/>
          <w:sz w:val="24"/>
          <w:szCs w:val="24"/>
          <w:lang w:eastAsia="fr-FR"/>
        </w:rPr>
      </w:pPr>
    </w:p>
    <w:p w14:paraId="6B55F298" w14:textId="77777777" w:rsidR="00AF7F0B" w:rsidRDefault="00AF7F0B" w:rsidP="00AF7F0B">
      <w:pPr>
        <w:rPr>
          <w:rFonts w:ascii="MV Boli" w:hAnsi="MV Boli" w:cs="MV Boli"/>
          <w:sz w:val="24"/>
          <w:szCs w:val="24"/>
          <w:u w:val="single"/>
        </w:rPr>
      </w:pPr>
    </w:p>
    <w:p w14:paraId="5B48988B" w14:textId="77777777" w:rsidR="00AF7F0B" w:rsidRDefault="00AF7F0B" w:rsidP="00AF7F0B">
      <w:pPr>
        <w:rPr>
          <w:rFonts w:ascii="MV Boli" w:hAnsi="MV Boli" w:cs="MV Boli"/>
          <w:sz w:val="24"/>
          <w:szCs w:val="24"/>
          <w:u w:val="single"/>
        </w:rPr>
      </w:pPr>
    </w:p>
    <w:p w14:paraId="0B10F8EC" w14:textId="77777777" w:rsidR="00AF7F0B" w:rsidRDefault="00AF7F0B" w:rsidP="00AF7F0B">
      <w:pPr>
        <w:rPr>
          <w:rFonts w:ascii="Times New Roman" w:hAnsi="Times New Roman" w:cs="Times New Roman"/>
          <w:sz w:val="24"/>
          <w:szCs w:val="24"/>
          <w:u w:val="single"/>
        </w:rPr>
      </w:pPr>
    </w:p>
    <w:p w14:paraId="252A22D8" w14:textId="77777777" w:rsidR="00AF7F0B" w:rsidRDefault="00AF7F0B" w:rsidP="00AF7F0B">
      <w:pPr>
        <w:rPr>
          <w:rFonts w:ascii="Times New Roman" w:hAnsi="Times New Roman" w:cs="Times New Roman"/>
          <w:sz w:val="24"/>
          <w:szCs w:val="24"/>
          <w:u w:val="single"/>
        </w:rPr>
      </w:pPr>
    </w:p>
    <w:p w14:paraId="5C877948" w14:textId="77777777" w:rsidR="00AF7F0B" w:rsidRDefault="00AF7F0B" w:rsidP="00AF7F0B">
      <w:pPr>
        <w:rPr>
          <w:rFonts w:ascii="Times New Roman" w:hAnsi="Times New Roman" w:cs="Times New Roman"/>
          <w:sz w:val="24"/>
          <w:szCs w:val="24"/>
          <w:u w:val="single"/>
        </w:rPr>
      </w:pPr>
    </w:p>
    <w:p w14:paraId="54449D91"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675D986B" w14:textId="77777777" w:rsidR="00AF7F0B" w:rsidRDefault="00AF7F0B" w:rsidP="00AF7F0B">
      <w:pPr>
        <w:spacing w:line="360" w:lineRule="auto"/>
        <w:ind w:right="807"/>
        <w:jc w:val="both"/>
        <w:rPr>
          <w:rFonts w:ascii="Times New Roman" w:hAnsi="Times New Roman" w:cs="Times New Roman"/>
          <w:sz w:val="24"/>
          <w:szCs w:val="24"/>
          <w:u w:val="single"/>
        </w:rPr>
      </w:pPr>
    </w:p>
    <w:p w14:paraId="0CAD2B6C" w14:textId="77777777" w:rsidR="00AF7F0B" w:rsidRDefault="00AF7F0B" w:rsidP="00AF7F0B">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6" behindDoc="0" locked="0" layoutInCell="1" allowOverlap="1" wp14:anchorId="3AE148A9" wp14:editId="3332ED48">
                <wp:simplePos x="0" y="0"/>
                <wp:positionH relativeFrom="column">
                  <wp:posOffset>1736725</wp:posOffset>
                </wp:positionH>
                <wp:positionV relativeFrom="paragraph">
                  <wp:posOffset>34925</wp:posOffset>
                </wp:positionV>
                <wp:extent cx="18000" cy="18000"/>
                <wp:effectExtent l="0" t="0" r="20320" b="20320"/>
                <wp:wrapNone/>
                <wp:docPr id="117" name="Ellipse 1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D2743" id="Ellipse 117" o:spid="_x0000_s1026" style="position:absolute;margin-left:136.75pt;margin-top:2.75pt;width:1.4pt;height:1.4pt;z-index:25165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" fillcolor="red" strokecolor="red" strokeweight=".25pt"/>
            </w:pict>
          </mc:Fallback>
        </mc:AlternateContent>
      </w:r>
    </w:p>
    <w:p w14:paraId="12D940AF" w14:textId="43C5BCD8" w:rsidR="001D15FD" w:rsidRDefault="00AF7F0B" w:rsidP="001D15FD">
      <w:pPr>
        <w:spacing w:line="360" w:lineRule="auto"/>
        <w:ind w:right="807"/>
        <w:jc w:val="both"/>
        <w:rPr>
          <w:rFonts w:ascii="Times New Roman" w:hAnsi="Times New Roman" w:cs="Times New Roman"/>
          <w:sz w:val="24"/>
          <w:szCs w:val="24"/>
        </w:rPr>
      </w:pPr>
      <w:r>
        <w:rPr>
          <w:noProof/>
          <w:lang w:eastAsia="fr-FR"/>
        </w:rPr>
        <w:drawing>
          <wp:anchor distT="0" distB="0" distL="114300" distR="114300" simplePos="0" relativeHeight="251658834" behindDoc="0" locked="0" layoutInCell="1" allowOverlap="1" wp14:anchorId="657B29AF" wp14:editId="40FB1C61">
            <wp:simplePos x="0" y="0"/>
            <wp:positionH relativeFrom="column">
              <wp:align>right</wp:align>
            </wp:positionH>
            <wp:positionV relativeFrom="paragraph">
              <wp:posOffset>15875</wp:posOffset>
            </wp:positionV>
            <wp:extent cx="505460" cy="611505"/>
            <wp:effectExtent l="0" t="0" r="8890" b="0"/>
            <wp:wrapNone/>
            <wp:docPr id="360" name="Image 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5FD" w:rsidRPr="0023392F">
        <w:rPr>
          <w:rFonts w:ascii="Times New Roman" w:hAnsi="Times New Roman" w:cs="Times New Roman"/>
          <w:sz w:val="24"/>
          <w:szCs w:val="24"/>
          <w:u w:val="single"/>
        </w:rPr>
        <w:t>Echauffement</w:t>
      </w:r>
      <w:r w:rsidR="001D15FD" w:rsidRPr="0023392F">
        <w:rPr>
          <w:rFonts w:ascii="Times New Roman" w:hAnsi="Times New Roman" w:cs="Times New Roman"/>
          <w:sz w:val="24"/>
          <w:szCs w:val="24"/>
        </w:rPr>
        <w:t xml:space="preserve"> : </w:t>
      </w:r>
      <w:r w:rsidR="001D15FD">
        <w:rPr>
          <w:rFonts w:ascii="Times New Roman" w:hAnsi="Times New Roman" w:cs="Times New Roman"/>
          <w:sz w:val="24"/>
          <w:szCs w:val="24"/>
        </w:rPr>
        <w:t>Colorie en respectant le code.</w:t>
      </w:r>
    </w:p>
    <w:p w14:paraId="33933CA3" w14:textId="7660FBD3" w:rsidR="001D15FD" w:rsidRDefault="001D15FD" w:rsidP="001D15F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163FD1" wp14:editId="68D28D2C">
            <wp:extent cx="3295650" cy="2811624"/>
            <wp:effectExtent l="0" t="0" r="0" b="8255"/>
            <wp:docPr id="1642" name="Imag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270" cy="2821538"/>
                    </a:xfrm>
                    <a:prstGeom prst="rect">
                      <a:avLst/>
                    </a:prstGeom>
                    <a:noFill/>
                    <a:ln>
                      <a:noFill/>
                    </a:ln>
                  </pic:spPr>
                </pic:pic>
              </a:graphicData>
            </a:graphic>
          </wp:inline>
        </w:drawing>
      </w:r>
    </w:p>
    <w:p w14:paraId="328A027F" w14:textId="77777777" w:rsidR="001D15FD" w:rsidRPr="003E16AD" w:rsidRDefault="001D15FD" w:rsidP="001D15FD">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38E8E56" w14:textId="77777777" w:rsidR="001D15FD" w:rsidRDefault="001D15FD" w:rsidP="001D15F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565847" behindDoc="0" locked="0" layoutInCell="1" allowOverlap="1" wp14:anchorId="33BD0DEB" wp14:editId="76CBADA9">
                <wp:simplePos x="0" y="0"/>
                <wp:positionH relativeFrom="column">
                  <wp:posOffset>3490595</wp:posOffset>
                </wp:positionH>
                <wp:positionV relativeFrom="paragraph">
                  <wp:posOffset>26670</wp:posOffset>
                </wp:positionV>
                <wp:extent cx="0" cy="962025"/>
                <wp:effectExtent l="0" t="0" r="19050" b="9525"/>
                <wp:wrapNone/>
                <wp:docPr id="1632" name="Connecteur droit 16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B7E8FD" id="Connecteur droit 1632" o:spid="_x0000_s1026" style="position:absolute;flip:x;z-index:252565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xC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u+cN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A2UsxC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63799" behindDoc="0" locked="0" layoutInCell="1" allowOverlap="1" wp14:anchorId="7ED21C8F" wp14:editId="5D9E9701">
                <wp:simplePos x="0" y="0"/>
                <wp:positionH relativeFrom="column">
                  <wp:posOffset>2328545</wp:posOffset>
                </wp:positionH>
                <wp:positionV relativeFrom="paragraph">
                  <wp:posOffset>26670</wp:posOffset>
                </wp:positionV>
                <wp:extent cx="0" cy="962025"/>
                <wp:effectExtent l="0" t="0" r="19050" b="9525"/>
                <wp:wrapNone/>
                <wp:docPr id="1633" name="Connecteur droit 16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5E0CEE" id="Connecteur droit 1633" o:spid="_x0000_s1026" style="position:absolute;flip:x;z-index:252563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VwvgEAAMQDAAAOAAAAZHJzL2Uyb0RvYy54bWysU9uO0zAQfUfiHyy/06RdUU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G86csNSl&#10;g3eOrINHZB16nVh5JK+GEBuCHNwR51MMR8zCR4WWKaPDB6IqVpA4NhanL4vTMCYmp0tJt2+3m3rz&#10;O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1Klc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60727" behindDoc="0" locked="0" layoutInCell="1" allowOverlap="1" wp14:anchorId="2813E159" wp14:editId="1DB8E0F6">
                <wp:simplePos x="0" y="0"/>
                <wp:positionH relativeFrom="column">
                  <wp:posOffset>1061720</wp:posOffset>
                </wp:positionH>
                <wp:positionV relativeFrom="paragraph">
                  <wp:posOffset>26670</wp:posOffset>
                </wp:positionV>
                <wp:extent cx="0" cy="962025"/>
                <wp:effectExtent l="0" t="0" r="19050" b="9525"/>
                <wp:wrapNone/>
                <wp:docPr id="1634" name="Connecteur droit 16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A035D8" id="Connecteur droit 1634" o:spid="_x0000_s1026" style="position:absolute;flip:x;z-index:252560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YULrv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1</w:t>
      </w:r>
      <w:r w:rsidRPr="003E16AD">
        <w:rPr>
          <w:rFonts w:ascii="Times New Roman" w:hAnsi="Times New Roman" w:cs="Times New Roman"/>
          <w:sz w:val="24"/>
          <w:szCs w:val="24"/>
        </w:rPr>
        <w:t xml:space="preserve">3 x </w:t>
      </w:r>
      <w:r>
        <w:rPr>
          <w:rFonts w:ascii="Times New Roman" w:hAnsi="Times New Roman" w:cs="Times New Roman"/>
          <w:sz w:val="24"/>
          <w:szCs w:val="24"/>
        </w:rPr>
        <w:t>2 x 2     2 x 72</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     …… = 2 x 2 x 81</w:t>
      </w:r>
    </w:p>
    <w:p w14:paraId="3EF76F08" w14:textId="77777777" w:rsidR="001D15FD" w:rsidRPr="003E16AD" w:rsidRDefault="001D15FD" w:rsidP="001D15FD">
      <w:pPr>
        <w:spacing w:after="0"/>
        <w:rPr>
          <w:rFonts w:ascii="Times New Roman" w:hAnsi="Times New Roman" w:cs="Times New Roman"/>
          <w:sz w:val="24"/>
          <w:szCs w:val="24"/>
        </w:rPr>
      </w:pPr>
      <w:r>
        <w:rPr>
          <w:rFonts w:ascii="Times New Roman" w:hAnsi="Times New Roman" w:cs="Times New Roman"/>
          <w:sz w:val="24"/>
          <w:szCs w:val="24"/>
        </w:rPr>
        <w:t>2 x 25</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45 x 2 x 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54</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 x 2</w:t>
      </w:r>
      <w:r w:rsidRPr="003E16AD">
        <w:rPr>
          <w:rFonts w:ascii="Times New Roman" w:hAnsi="Times New Roman" w:cs="Times New Roman"/>
          <w:sz w:val="24"/>
          <w:szCs w:val="24"/>
        </w:rPr>
        <w:t xml:space="preserve"> x 1</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56B4E10" w14:textId="77777777" w:rsidR="001D15FD" w:rsidRDefault="001D15FD" w:rsidP="001D15FD">
      <w:pPr>
        <w:spacing w:after="0"/>
        <w:jc w:val="both"/>
        <w:rPr>
          <w:rFonts w:ascii="Times New Roman" w:hAnsi="Times New Roman" w:cs="Times New Roman"/>
          <w:sz w:val="24"/>
          <w:szCs w:val="24"/>
        </w:rPr>
      </w:pPr>
      <w:r>
        <w:rPr>
          <w:rFonts w:ascii="Times New Roman" w:hAnsi="Times New Roman" w:cs="Times New Roman"/>
          <w:sz w:val="24"/>
          <w:szCs w:val="24"/>
        </w:rPr>
        <w:t>2 x 3</w:t>
      </w:r>
      <w:r w:rsidRPr="003E16AD">
        <w:rPr>
          <w:rFonts w:ascii="Times New Roman" w:hAnsi="Times New Roman" w:cs="Times New Roman"/>
          <w:sz w:val="24"/>
          <w:szCs w:val="24"/>
        </w:rPr>
        <w:t xml:space="preserve">6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 = 2</w:t>
      </w:r>
      <w:r w:rsidRPr="003E16AD">
        <w:rPr>
          <w:rFonts w:ascii="Times New Roman" w:hAnsi="Times New Roman" w:cs="Times New Roman"/>
          <w:sz w:val="24"/>
          <w:szCs w:val="24"/>
        </w:rPr>
        <w:t xml:space="preserve"> x 9</w:t>
      </w:r>
      <w:r>
        <w:rPr>
          <w:rFonts w:ascii="Times New Roman" w:hAnsi="Times New Roman" w:cs="Times New Roman"/>
          <w:sz w:val="24"/>
          <w:szCs w:val="24"/>
        </w:rPr>
        <w:t>2 x 2</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58</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2 x 57 x 2</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709E9294" w14:textId="77777777" w:rsidR="001D15FD" w:rsidRPr="003E16AD" w:rsidRDefault="001D15FD" w:rsidP="001D15FD">
      <w:pPr>
        <w:spacing w:after="0"/>
        <w:rPr>
          <w:rFonts w:ascii="Times New Roman" w:hAnsi="Times New Roman" w:cs="Times New Roman"/>
          <w:sz w:val="24"/>
          <w:szCs w:val="24"/>
        </w:rPr>
      </w:pPr>
      <w:r>
        <w:rPr>
          <w:rFonts w:ascii="Times New Roman" w:hAnsi="Times New Roman" w:cs="Times New Roman"/>
          <w:sz w:val="24"/>
          <w:szCs w:val="24"/>
        </w:rPr>
        <w:t>41</w:t>
      </w:r>
      <w:r w:rsidRPr="003E16AD">
        <w:rPr>
          <w:rFonts w:ascii="Times New Roman" w:hAnsi="Times New Roman" w:cs="Times New Roman"/>
          <w:sz w:val="24"/>
          <w:szCs w:val="24"/>
        </w:rPr>
        <w:t xml:space="preserve"> x </w:t>
      </w:r>
      <w:r>
        <w:rPr>
          <w:rFonts w:ascii="Times New Roman" w:hAnsi="Times New Roman" w:cs="Times New Roman"/>
          <w:sz w:val="24"/>
          <w:szCs w:val="24"/>
        </w:rPr>
        <w:t>2 x 2</w:t>
      </w:r>
      <w:r w:rsidRPr="003E16AD">
        <w:rPr>
          <w:rFonts w:ascii="Times New Roman" w:hAnsi="Times New Roman" w:cs="Times New Roman"/>
          <w:sz w:val="24"/>
          <w:szCs w:val="24"/>
        </w:rPr>
        <w:t xml:space="preserve"> = </w:t>
      </w:r>
      <w:r>
        <w:rPr>
          <w:rFonts w:ascii="Times New Roman" w:hAnsi="Times New Roman" w:cs="Times New Roman"/>
          <w:sz w:val="24"/>
          <w:szCs w:val="24"/>
        </w:rPr>
        <w:t>…… 2 x 74 x 2</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91 x 2 x 2 </w:t>
      </w:r>
      <w:r>
        <w:rPr>
          <w:rFonts w:ascii="Times New Roman" w:hAnsi="Times New Roman" w:cs="Times New Roman"/>
          <w:sz w:val="24"/>
          <w:szCs w:val="24"/>
        </w:rPr>
        <w:tab/>
        <w:t>…… = 2 x 49</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2 </w:t>
      </w:r>
    </w:p>
    <w:p w14:paraId="0E6A1EA5" w14:textId="77777777" w:rsidR="001D15FD" w:rsidRPr="003E16AD" w:rsidRDefault="001D15FD" w:rsidP="001D15FD">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1</w:t>
      </w: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2 x 2  2 x 24 x 2</w:t>
      </w:r>
      <w:r w:rsidRPr="003E16AD">
        <w:rPr>
          <w:rFonts w:ascii="Times New Roman" w:hAnsi="Times New Roman" w:cs="Times New Roman"/>
          <w:sz w:val="24"/>
          <w:szCs w:val="24"/>
        </w:rPr>
        <w:t xml:space="preserve"> = </w:t>
      </w:r>
      <w:r>
        <w:rPr>
          <w:rFonts w:ascii="Times New Roman" w:hAnsi="Times New Roman" w:cs="Times New Roman"/>
          <w:sz w:val="24"/>
          <w:szCs w:val="24"/>
        </w:rPr>
        <w:t>…….     63 x 2 x 2 =..…..</w:t>
      </w:r>
      <w:r>
        <w:rPr>
          <w:rFonts w:ascii="Times New Roman" w:hAnsi="Times New Roman" w:cs="Times New Roman"/>
          <w:sz w:val="24"/>
          <w:szCs w:val="24"/>
        </w:rPr>
        <w:tab/>
        <w:t>2 x 2 x 64 = …….</w:t>
      </w:r>
    </w:p>
    <w:p w14:paraId="1826628E" w14:textId="77777777" w:rsidR="001D15FD" w:rsidRDefault="001D15FD" w:rsidP="001D15FD">
      <w:pPr>
        <w:rPr>
          <w:rFonts w:ascii="Times New Roman" w:hAnsi="Times New Roman" w:cs="Times New Roman"/>
          <w:sz w:val="24"/>
          <w:szCs w:val="24"/>
          <w:u w:val="single"/>
        </w:rPr>
      </w:pPr>
    </w:p>
    <w:p w14:paraId="139FA76C" w14:textId="77777777" w:rsidR="001D15FD" w:rsidRDefault="001D15FD" w:rsidP="001D15F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EE698CC" w14:textId="77777777" w:rsidR="001D15FD" w:rsidRDefault="001D15FD" w:rsidP="001D15F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1F80BDA7" w14:textId="77777777" w:rsidR="001D15FD" w:rsidRDefault="001D15FD" w:rsidP="001D15FD">
      <w:pPr>
        <w:spacing w:after="0"/>
        <w:rPr>
          <w:rFonts w:ascii="Times New Roman" w:hAnsi="Times New Roman" w:cs="Times New Roman"/>
          <w:sz w:val="24"/>
          <w:szCs w:val="24"/>
          <w:u w:val="single"/>
        </w:rPr>
      </w:pPr>
    </w:p>
    <w:p w14:paraId="28F866BE" w14:textId="25FDC121" w:rsidR="001D15FD" w:rsidRPr="00012271" w:rsidRDefault="001D15FD" w:rsidP="001D15FD">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5C8A4DE7" w14:textId="77777777" w:rsidR="001D15FD" w:rsidRDefault="001D15FD" w:rsidP="001D15FD">
      <w:pPr>
        <w:spacing w:after="0"/>
        <w:rPr>
          <w:rFonts w:ascii="Times New Roman" w:hAnsi="Times New Roman" w:cs="Times New Roman"/>
          <w:sz w:val="24"/>
          <w:szCs w:val="24"/>
          <w:u w:val="single"/>
        </w:rPr>
      </w:pPr>
    </w:p>
    <w:p w14:paraId="40DB90AD" w14:textId="3573B124" w:rsidR="001D15FD" w:rsidRDefault="001D15FD" w:rsidP="001D15FD">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2</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
    <w:p w14:paraId="424A1D0E" w14:textId="4CBBB242" w:rsidR="001D15FD" w:rsidRDefault="001D15FD" w:rsidP="001D15FD">
      <w:pPr>
        <w:spacing w:after="0"/>
        <w:rPr>
          <w:rFonts w:ascii="Times New Roman" w:hAnsi="Times New Roman" w:cs="Times New Roman"/>
          <w:sz w:val="24"/>
          <w:szCs w:val="24"/>
        </w:rPr>
      </w:pPr>
    </w:p>
    <w:p w14:paraId="3049849E" w14:textId="1853C356" w:rsidR="001D15FD" w:rsidRDefault="001D15FD" w:rsidP="001D15FD">
      <w:pPr>
        <w:spacing w:after="0"/>
        <w:rPr>
          <w:rFonts w:ascii="Times New Roman" w:hAnsi="Times New Roman" w:cs="Times New Roman"/>
          <w:sz w:val="24"/>
          <w:szCs w:val="24"/>
        </w:rPr>
      </w:pPr>
      <w:r>
        <w:rPr>
          <w:rFonts w:ascii="Times New Roman" w:hAnsi="Times New Roman" w:cs="Times New Roman"/>
          <w:sz w:val="24"/>
          <w:szCs w:val="24"/>
        </w:rPr>
        <w:t>2 x 25 x 2 = ……………………………………..</w:t>
      </w:r>
    </w:p>
    <w:p w14:paraId="0F7175C5" w14:textId="00921DDD" w:rsidR="001D15FD" w:rsidRPr="00012271" w:rsidRDefault="001D15FD" w:rsidP="001D15FD">
      <w:pPr>
        <w:spacing w:after="0"/>
        <w:rPr>
          <w:rFonts w:ascii="Times New Roman" w:hAnsi="Times New Roman" w:cs="Times New Roman"/>
          <w:sz w:val="24"/>
          <w:szCs w:val="24"/>
        </w:rPr>
      </w:pPr>
    </w:p>
    <w:p w14:paraId="0EBFCE47" w14:textId="6A8ACD06" w:rsidR="001D15FD" w:rsidRDefault="001D15FD" w:rsidP="001D15F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F5926BF" w14:textId="77777777" w:rsidR="001D15FD" w:rsidRDefault="001D15FD" w:rsidP="001D15F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562775" behindDoc="0" locked="0" layoutInCell="1" allowOverlap="1" wp14:anchorId="589AF7BC" wp14:editId="4C1ED43E">
                <wp:simplePos x="0" y="0"/>
                <wp:positionH relativeFrom="column">
                  <wp:posOffset>2960370</wp:posOffset>
                </wp:positionH>
                <wp:positionV relativeFrom="paragraph">
                  <wp:posOffset>259715</wp:posOffset>
                </wp:positionV>
                <wp:extent cx="933450" cy="895350"/>
                <wp:effectExtent l="19050" t="19050" r="19050" b="38100"/>
                <wp:wrapNone/>
                <wp:docPr id="1635"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E1EA49" id="Étoile à 12 branches 237" o:spid="_x0000_s1026" style="position:absolute;margin-left:233.1pt;margin-top:20.45pt;width:73.5pt;height:70.5pt;z-index:252562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6PNIK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61751" behindDoc="0" locked="0" layoutInCell="1" allowOverlap="1" wp14:anchorId="55C12C68" wp14:editId="6ED18279">
                <wp:simplePos x="0" y="0"/>
                <wp:positionH relativeFrom="column">
                  <wp:posOffset>1952625</wp:posOffset>
                </wp:positionH>
                <wp:positionV relativeFrom="paragraph">
                  <wp:posOffset>259715</wp:posOffset>
                </wp:positionV>
                <wp:extent cx="933450" cy="895350"/>
                <wp:effectExtent l="19050" t="19050" r="19050" b="38100"/>
                <wp:wrapNone/>
                <wp:docPr id="1636"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271B8E" id="Étoile à 12 branches 238" o:spid="_x0000_s1026" style="position:absolute;margin-left:153.75pt;margin-top:20.45pt;width:73.5pt;height:70.5pt;z-index:252561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usF4d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59703" behindDoc="0" locked="0" layoutInCell="1" allowOverlap="1" wp14:anchorId="76873CFC" wp14:editId="3D3B9871">
                <wp:simplePos x="0" y="0"/>
                <wp:positionH relativeFrom="column">
                  <wp:posOffset>953770</wp:posOffset>
                </wp:positionH>
                <wp:positionV relativeFrom="paragraph">
                  <wp:posOffset>259715</wp:posOffset>
                </wp:positionV>
                <wp:extent cx="933450" cy="895350"/>
                <wp:effectExtent l="19050" t="19050" r="19050" b="38100"/>
                <wp:wrapNone/>
                <wp:docPr id="1637"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5CBDD7" id="Étoile à 12 branches 239" o:spid="_x0000_s1026" style="position:absolute;margin-left:75.1pt;margin-top:20.45pt;width:73.5pt;height:70.5pt;z-index:252559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9Uj+K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58679" behindDoc="0" locked="0" layoutInCell="1" allowOverlap="1" wp14:anchorId="3253FB7F" wp14:editId="5AE405CF">
                <wp:simplePos x="0" y="0"/>
                <wp:positionH relativeFrom="column">
                  <wp:posOffset>-36830</wp:posOffset>
                </wp:positionH>
                <wp:positionV relativeFrom="paragraph">
                  <wp:posOffset>259715</wp:posOffset>
                </wp:positionV>
                <wp:extent cx="933450" cy="895350"/>
                <wp:effectExtent l="19050" t="19050" r="19050" b="38100"/>
                <wp:wrapNone/>
                <wp:docPr id="1638"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7FF04D" id="Étoile à 12 branches 240" o:spid="_x0000_s1026" style="position:absolute;margin-left:-2.9pt;margin-top:20.45pt;width:73.5pt;height:70.5pt;z-index:252558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GRgMFK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564823" behindDoc="0" locked="0" layoutInCell="1" allowOverlap="1" wp14:anchorId="78BFCBC2" wp14:editId="70F8D174">
                <wp:simplePos x="0" y="0"/>
                <wp:positionH relativeFrom="column">
                  <wp:posOffset>3925850</wp:posOffset>
                </wp:positionH>
                <wp:positionV relativeFrom="paragraph">
                  <wp:posOffset>234595</wp:posOffset>
                </wp:positionV>
                <wp:extent cx="933450" cy="895350"/>
                <wp:effectExtent l="19050" t="19050" r="19050" b="38100"/>
                <wp:wrapNone/>
                <wp:docPr id="1639"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B69986" id="Étoile à 12 branches 236" o:spid="_x0000_s1026" style="position:absolute;margin-left:309.1pt;margin-top:18.45pt;width:73.5pt;height:70.5pt;z-index:252564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NOcrxy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A306CFD" w14:textId="77777777" w:rsidR="001D15FD" w:rsidRDefault="001D15FD" w:rsidP="001D15FD">
      <w:pPr>
        <w:rPr>
          <w:rFonts w:ascii="Times New Roman" w:hAnsi="Times New Roman" w:cs="Times New Roman"/>
          <w:sz w:val="24"/>
          <w:szCs w:val="24"/>
        </w:rPr>
      </w:pPr>
    </w:p>
    <w:p w14:paraId="3ED20CA3" w14:textId="77777777" w:rsidR="001D15FD" w:rsidRDefault="001D15FD" w:rsidP="001D15FD">
      <w:pPr>
        <w:rPr>
          <w:rFonts w:ascii="Times New Roman" w:hAnsi="Times New Roman" w:cs="Times New Roman"/>
          <w:sz w:val="24"/>
          <w:szCs w:val="24"/>
        </w:rPr>
      </w:pPr>
    </w:p>
    <w:p w14:paraId="1B3BA42E" w14:textId="6E2816EF" w:rsidR="001D15FD" w:rsidRDefault="001D15FD" w:rsidP="001D15F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37" behindDoc="1" locked="0" layoutInCell="1" allowOverlap="1" wp14:anchorId="40DCAF05" wp14:editId="432FC274">
            <wp:simplePos x="0" y="0"/>
            <wp:positionH relativeFrom="column">
              <wp:posOffset>-90805</wp:posOffset>
            </wp:positionH>
            <wp:positionV relativeFrom="paragraph">
              <wp:posOffset>224155</wp:posOffset>
            </wp:positionV>
            <wp:extent cx="4980940" cy="657225"/>
            <wp:effectExtent l="0" t="0" r="0" b="9525"/>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t="39759" b="50878"/>
                    <a:stretch/>
                  </pic:blipFill>
                  <pic:spPr bwMode="auto">
                    <a:xfrm>
                      <a:off x="0" y="0"/>
                      <a:ext cx="49809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A2F4B" w14:textId="320C1A8C" w:rsidR="00C4531F" w:rsidRDefault="001D15FD" w:rsidP="00C4531F">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38" behindDoc="0" locked="0" layoutInCell="1" allowOverlap="1" wp14:anchorId="5C091FF3" wp14:editId="44AE1669">
                <wp:simplePos x="0" y="0"/>
                <wp:positionH relativeFrom="column">
                  <wp:posOffset>1885950</wp:posOffset>
                </wp:positionH>
                <wp:positionV relativeFrom="paragraph">
                  <wp:posOffset>260985</wp:posOffset>
                </wp:positionV>
                <wp:extent cx="18000" cy="18000"/>
                <wp:effectExtent l="0" t="0" r="20320" b="20320"/>
                <wp:wrapNone/>
                <wp:docPr id="199" name="Ellipse 1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439A3" id="Ellipse 199" o:spid="_x0000_s1026" style="position:absolute;margin-left:148.5pt;margin-top:20.55pt;width:1.4pt;height:1.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I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9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" fillcolor="red" strokecolor="red" strokeweight=".25pt"/>
            </w:pict>
          </mc:Fallback>
        </mc:AlternateContent>
      </w:r>
    </w:p>
    <w:p w14:paraId="647080EB" w14:textId="35D24DA1" w:rsidR="00AF7F0B" w:rsidRDefault="00762FA3" w:rsidP="00AF7F0B">
      <w:pPr>
        <w:rPr>
          <w:rFonts w:ascii="Times New Roman" w:hAnsi="Times New Roman" w:cs="Times New Roman"/>
          <w:sz w:val="24"/>
          <w:szCs w:val="24"/>
          <w:u w:val="single"/>
        </w:rPr>
      </w:pPr>
      <w:r>
        <w:rPr>
          <w:noProof/>
        </w:rPr>
        <w:drawing>
          <wp:anchor distT="0" distB="0" distL="114300" distR="114300" simplePos="0" relativeHeight="252210519" behindDoc="0" locked="0" layoutInCell="1" allowOverlap="1" wp14:anchorId="4AE7C361" wp14:editId="057B73AB">
            <wp:simplePos x="0" y="0"/>
            <wp:positionH relativeFrom="column">
              <wp:posOffset>4352925</wp:posOffset>
            </wp:positionH>
            <wp:positionV relativeFrom="paragraph">
              <wp:posOffset>88900</wp:posOffset>
            </wp:positionV>
            <wp:extent cx="455295" cy="612000"/>
            <wp:effectExtent l="0" t="0" r="1905" b="0"/>
            <wp:wrapNone/>
            <wp:docPr id="866" name="Image 866"/>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FF8FCC4" w14:textId="77777777" w:rsidR="00762FA3" w:rsidRPr="00D96EB0" w:rsidRDefault="00762FA3" w:rsidP="00762FA3">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6E05DEE4" w14:textId="77777777" w:rsidR="00762FA3" w:rsidRPr="00D96EB0" w:rsidRDefault="00762FA3" w:rsidP="00762FA3">
      <w:pPr>
        <w:spacing w:after="0"/>
        <w:rPr>
          <w:rFonts w:ascii="Times New Roman" w:hAnsi="Times New Roman" w:cs="Times New Roman"/>
          <w:sz w:val="24"/>
          <w:szCs w:val="24"/>
        </w:rPr>
      </w:pPr>
    </w:p>
    <w:p w14:paraId="7244BC0C" w14:textId="77777777" w:rsidR="00762FA3" w:rsidRPr="00D96EB0" w:rsidRDefault="00762FA3" w:rsidP="00762FA3">
      <w:pPr>
        <w:spacing w:after="0"/>
        <w:rPr>
          <w:rFonts w:ascii="Times New Roman" w:hAnsi="Times New Roman" w:cs="Times New Roman"/>
          <w:sz w:val="24"/>
          <w:szCs w:val="24"/>
        </w:rPr>
      </w:pPr>
      <w:r w:rsidRPr="00D96EB0">
        <w:rPr>
          <w:rFonts w:ascii="Times New Roman" w:hAnsi="Times New Roman" w:cs="Times New Roman"/>
          <w:sz w:val="24"/>
          <w:szCs w:val="24"/>
          <w:u w:val="single"/>
        </w:rPr>
        <w:t>Exemples</w:t>
      </w:r>
      <w:r w:rsidRPr="00D96EB0">
        <w:rPr>
          <w:rFonts w:ascii="Times New Roman" w:hAnsi="Times New Roman" w:cs="Times New Roman"/>
          <w:sz w:val="24"/>
          <w:szCs w:val="24"/>
        </w:rPr>
        <w:t xml:space="preserve"> : Transformer 6 h en minutes : </w:t>
      </w:r>
    </w:p>
    <w:p w14:paraId="51EF15DD" w14:textId="77777777" w:rsidR="00762FA3" w:rsidRPr="00D96EB0" w:rsidRDefault="00762FA3" w:rsidP="00762FA3">
      <w:pPr>
        <w:spacing w:after="0"/>
        <w:rPr>
          <w:rFonts w:ascii="Times New Roman" w:hAnsi="Times New Roman" w:cs="Times New Roman"/>
          <w:sz w:val="24"/>
          <w:szCs w:val="24"/>
        </w:rPr>
      </w:pPr>
      <w:r w:rsidRPr="00D96EB0">
        <w:rPr>
          <w:rFonts w:ascii="Times New Roman" w:hAnsi="Times New Roman" w:cs="Times New Roman"/>
          <w:sz w:val="24"/>
          <w:szCs w:val="24"/>
        </w:rPr>
        <w:t xml:space="preserve">                  </w:t>
      </w:r>
      <w:r w:rsidRPr="00D96EB0">
        <w:rPr>
          <w:rFonts w:ascii="Times New Roman" w:hAnsi="Times New Roman" w:cs="Times New Roman"/>
          <w:sz w:val="24"/>
          <w:szCs w:val="24"/>
        </w:rPr>
        <w:sym w:font="Wingdings" w:char="F0E8"/>
      </w:r>
      <w:r w:rsidRPr="00D96EB0">
        <w:rPr>
          <w:rFonts w:ascii="Times New Roman" w:hAnsi="Times New Roman" w:cs="Times New Roman"/>
          <w:sz w:val="24"/>
          <w:szCs w:val="24"/>
        </w:rPr>
        <w:t xml:space="preserve"> 6 x 60 = (6 x 6) x 10 = 36 x 10 = 360</w:t>
      </w:r>
    </w:p>
    <w:p w14:paraId="5C26A2B7" w14:textId="77777777" w:rsidR="00762FA3" w:rsidRPr="00D96EB0" w:rsidRDefault="00762FA3" w:rsidP="00762FA3">
      <w:pPr>
        <w:spacing w:after="0"/>
        <w:rPr>
          <w:rFonts w:ascii="Times New Roman" w:hAnsi="Times New Roman" w:cs="Times New Roman"/>
          <w:sz w:val="24"/>
          <w:szCs w:val="24"/>
        </w:rPr>
      </w:pPr>
      <w:r w:rsidRPr="00D96EB0">
        <w:rPr>
          <w:rFonts w:ascii="Times New Roman" w:hAnsi="Times New Roman" w:cs="Times New Roman"/>
          <w:sz w:val="24"/>
          <w:szCs w:val="24"/>
        </w:rPr>
        <w:t xml:space="preserve">                   Transformer 540 minutes en heures :</w:t>
      </w:r>
    </w:p>
    <w:p w14:paraId="513D21BE" w14:textId="77777777" w:rsidR="00762FA3" w:rsidRPr="00E6153C" w:rsidRDefault="00762FA3" w:rsidP="00762FA3">
      <w:pPr>
        <w:spacing w:after="0"/>
        <w:rPr>
          <w:rFonts w:ascii="Times New Roman" w:hAnsi="Times New Roman" w:cs="Times New Roman"/>
          <w:sz w:val="24"/>
          <w:szCs w:val="24"/>
          <w:lang w:val="en-US"/>
        </w:rPr>
      </w:pPr>
      <w:r w:rsidRPr="00D96EB0">
        <w:rPr>
          <w:rFonts w:ascii="Times New Roman" w:hAnsi="Times New Roman" w:cs="Times New Roman"/>
          <w:sz w:val="24"/>
          <w:szCs w:val="24"/>
        </w:rPr>
        <w:tab/>
        <w:t xml:space="preserve">      </w:t>
      </w:r>
      <w:r w:rsidRPr="00D96EB0">
        <w:rPr>
          <w:rFonts w:ascii="Times New Roman" w:hAnsi="Times New Roman" w:cs="Times New Roman"/>
          <w:sz w:val="24"/>
          <w:szCs w:val="24"/>
        </w:rPr>
        <w:sym w:font="Wingdings" w:char="F0E8"/>
      </w:r>
      <w:r w:rsidRPr="00E6153C">
        <w:rPr>
          <w:rFonts w:ascii="Times New Roman" w:hAnsi="Times New Roman" w:cs="Times New Roman"/>
          <w:sz w:val="24"/>
          <w:szCs w:val="24"/>
          <w:lang w:val="en-US"/>
        </w:rPr>
        <w:t xml:space="preserve"> 540 : 60 = (540 : 6) : 10 = 90 : 10 = 9</w:t>
      </w:r>
    </w:p>
    <w:p w14:paraId="31445901" w14:textId="77777777" w:rsidR="00762FA3" w:rsidRPr="00E6153C" w:rsidRDefault="00762FA3" w:rsidP="00762FA3">
      <w:pPr>
        <w:spacing w:after="0"/>
        <w:rPr>
          <w:rFonts w:ascii="Times New Roman" w:hAnsi="Times New Roman" w:cs="Times New Roman"/>
          <w:sz w:val="24"/>
          <w:szCs w:val="24"/>
          <w:lang w:val="en-US"/>
        </w:rPr>
      </w:pPr>
    </w:p>
    <w:p w14:paraId="2617532E" w14:textId="77777777" w:rsidR="00762FA3" w:rsidRPr="00E6153C" w:rsidRDefault="00762FA3" w:rsidP="00762FA3">
      <w:pPr>
        <w:spacing w:after="0"/>
        <w:rPr>
          <w:rFonts w:ascii="Times New Roman" w:hAnsi="Times New Roman" w:cs="Times New Roman"/>
          <w:sz w:val="24"/>
          <w:szCs w:val="24"/>
          <w:lang w:val="en-US"/>
        </w:rPr>
      </w:pPr>
      <w:r w:rsidRPr="00E6153C">
        <w:rPr>
          <w:rFonts w:ascii="Times New Roman" w:hAnsi="Times New Roman" w:cs="Times New Roman"/>
          <w:sz w:val="24"/>
          <w:szCs w:val="24"/>
          <w:lang w:val="en-US"/>
        </w:rPr>
        <w:t>3 h x 60 = ………………………………………………………………min</w:t>
      </w:r>
    </w:p>
    <w:p w14:paraId="67DEE10D" w14:textId="77777777" w:rsidR="00762FA3" w:rsidRPr="00E6153C" w:rsidRDefault="00762FA3" w:rsidP="00762FA3">
      <w:pPr>
        <w:spacing w:after="0"/>
        <w:rPr>
          <w:rFonts w:ascii="Times New Roman" w:hAnsi="Times New Roman" w:cs="Times New Roman"/>
          <w:sz w:val="24"/>
          <w:szCs w:val="24"/>
          <w:lang w:val="en-US"/>
        </w:rPr>
      </w:pPr>
    </w:p>
    <w:p w14:paraId="6C6CABA7" w14:textId="77777777" w:rsidR="00762FA3" w:rsidRPr="00422238" w:rsidRDefault="00762FA3" w:rsidP="00762FA3">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11 h x 60 = ………………………………………………..……………min</w:t>
      </w:r>
    </w:p>
    <w:p w14:paraId="20021025" w14:textId="77777777" w:rsidR="00762FA3" w:rsidRPr="00422238" w:rsidRDefault="00762FA3" w:rsidP="00762FA3">
      <w:pPr>
        <w:spacing w:after="0"/>
        <w:rPr>
          <w:rFonts w:ascii="Times New Roman" w:hAnsi="Times New Roman" w:cs="Times New Roman"/>
          <w:sz w:val="24"/>
          <w:szCs w:val="24"/>
          <w:lang w:val="en-US"/>
        </w:rPr>
      </w:pPr>
    </w:p>
    <w:p w14:paraId="0A321344" w14:textId="77777777" w:rsidR="00762FA3" w:rsidRPr="00422238" w:rsidRDefault="00762FA3" w:rsidP="00762FA3">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420 min : 60 = ……………………………………………………………h</w:t>
      </w:r>
    </w:p>
    <w:p w14:paraId="3E19D78B" w14:textId="77777777" w:rsidR="00762FA3" w:rsidRPr="00422238" w:rsidRDefault="00762FA3" w:rsidP="00762FA3">
      <w:pPr>
        <w:spacing w:after="0"/>
        <w:rPr>
          <w:rFonts w:ascii="Times New Roman" w:hAnsi="Times New Roman" w:cs="Times New Roman"/>
          <w:sz w:val="24"/>
          <w:szCs w:val="24"/>
          <w:lang w:val="en-US"/>
        </w:rPr>
      </w:pPr>
    </w:p>
    <w:p w14:paraId="006EC00C" w14:textId="77777777" w:rsidR="00762FA3" w:rsidRPr="00D923EA" w:rsidRDefault="00762FA3" w:rsidP="00762FA3">
      <w:pPr>
        <w:spacing w:after="0"/>
        <w:rPr>
          <w:rFonts w:ascii="Times New Roman" w:hAnsi="Times New Roman" w:cs="Times New Roman"/>
          <w:sz w:val="24"/>
          <w:szCs w:val="24"/>
        </w:rPr>
      </w:pPr>
      <w:r w:rsidRPr="00D923EA">
        <w:rPr>
          <w:rFonts w:ascii="Times New Roman" w:hAnsi="Times New Roman" w:cs="Times New Roman"/>
          <w:sz w:val="24"/>
          <w:szCs w:val="24"/>
        </w:rPr>
        <w:t>120 min : 60 = ……………………………………………………………h</w:t>
      </w:r>
    </w:p>
    <w:p w14:paraId="33CA49F4" w14:textId="77777777" w:rsidR="00762FA3" w:rsidRPr="00D923EA" w:rsidRDefault="00762FA3" w:rsidP="00762FA3">
      <w:pPr>
        <w:spacing w:after="0"/>
        <w:rPr>
          <w:rFonts w:ascii="Times New Roman" w:hAnsi="Times New Roman" w:cs="Times New Roman"/>
          <w:sz w:val="24"/>
          <w:szCs w:val="24"/>
        </w:rPr>
      </w:pPr>
    </w:p>
    <w:p w14:paraId="7283D4F4" w14:textId="77777777" w:rsidR="00762FA3" w:rsidRPr="00E6153C" w:rsidRDefault="00762FA3" w:rsidP="00762FA3">
      <w:pPr>
        <w:spacing w:after="0"/>
        <w:rPr>
          <w:rFonts w:ascii="Times New Roman" w:hAnsi="Times New Roman" w:cs="Times New Roman"/>
          <w:sz w:val="24"/>
          <w:szCs w:val="24"/>
        </w:rPr>
      </w:pPr>
      <w:r w:rsidRPr="00E6153C">
        <w:rPr>
          <w:rFonts w:ascii="Times New Roman" w:hAnsi="Times New Roman" w:cs="Times New Roman"/>
          <w:sz w:val="24"/>
          <w:szCs w:val="24"/>
        </w:rPr>
        <w:t>22 h x 60 = ………………………………………………………………min</w:t>
      </w:r>
    </w:p>
    <w:p w14:paraId="190866B9" w14:textId="6E3DEBD8" w:rsidR="00C94D5D" w:rsidRDefault="00762FA3" w:rsidP="00C94D5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92439" behindDoc="1" locked="0" layoutInCell="1" allowOverlap="1" wp14:anchorId="2BFEFD30" wp14:editId="588DA82B">
            <wp:simplePos x="0" y="0"/>
            <wp:positionH relativeFrom="column">
              <wp:align>right</wp:align>
            </wp:positionH>
            <wp:positionV relativeFrom="paragraph">
              <wp:posOffset>211455</wp:posOffset>
            </wp:positionV>
            <wp:extent cx="4857115" cy="704850"/>
            <wp:effectExtent l="0" t="0" r="635" b="0"/>
            <wp:wrapNone/>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9846C" w14:textId="5E757EFA" w:rsidR="00C94D5D" w:rsidRDefault="00C94D5D" w:rsidP="00C94D5D">
      <w:pPr>
        <w:rPr>
          <w:rFonts w:ascii="Times New Roman" w:hAnsi="Times New Roman" w:cs="Times New Roman"/>
          <w:sz w:val="24"/>
          <w:szCs w:val="24"/>
        </w:rPr>
      </w:pPr>
    </w:p>
    <w:p w14:paraId="6F3A0C6E" w14:textId="5C953694" w:rsidR="00C94D5D" w:rsidRDefault="00762FA3" w:rsidP="00C94D5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93463" behindDoc="0" locked="0" layoutInCell="1" allowOverlap="1" wp14:anchorId="785B6C58" wp14:editId="63CD937D">
                <wp:simplePos x="0" y="0"/>
                <wp:positionH relativeFrom="column">
                  <wp:posOffset>1747520</wp:posOffset>
                </wp:positionH>
                <wp:positionV relativeFrom="paragraph">
                  <wp:posOffset>62865</wp:posOffset>
                </wp:positionV>
                <wp:extent cx="18000" cy="18000"/>
                <wp:effectExtent l="0" t="0" r="20320" b="20320"/>
                <wp:wrapNone/>
                <wp:docPr id="1132" name="Ellipse 1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D302B" id="Ellipse 1132" o:spid="_x0000_s1026" style="position:absolute;margin-left:137.6pt;margin-top:4.95pt;width:1.4pt;height:1.4pt;z-index:252293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Fx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" fillcolor="red" strokecolor="red" strokeweight=".25pt"/>
            </w:pict>
          </mc:Fallback>
        </mc:AlternateContent>
      </w:r>
      <w:r w:rsidR="00C94D5D">
        <w:rPr>
          <w:b/>
          <w:noProof/>
          <w:sz w:val="28"/>
          <w:szCs w:val="28"/>
          <w:lang w:eastAsia="fr-FR"/>
        </w:rPr>
        <w:drawing>
          <wp:anchor distT="0" distB="0" distL="114300" distR="114300" simplePos="0" relativeHeight="252287319" behindDoc="0" locked="0" layoutInCell="1" allowOverlap="1" wp14:anchorId="6757BB75" wp14:editId="2BBF59A9">
            <wp:simplePos x="0" y="0"/>
            <wp:positionH relativeFrom="column">
              <wp:align>right</wp:align>
            </wp:positionH>
            <wp:positionV relativeFrom="paragraph">
              <wp:posOffset>231775</wp:posOffset>
            </wp:positionV>
            <wp:extent cx="1031240" cy="586740"/>
            <wp:effectExtent l="0" t="0" r="0" b="3810"/>
            <wp:wrapNone/>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BD911" w14:textId="65B30D72" w:rsidR="00C94D5D" w:rsidRDefault="00C94D5D" w:rsidP="00C94D5D">
      <w:pPr>
        <w:rPr>
          <w:rFonts w:ascii="MV Boli" w:hAnsi="MV Boli" w:cs="MV Boli"/>
          <w:sz w:val="24"/>
          <w:szCs w:val="24"/>
          <w:u w:val="single"/>
        </w:rPr>
      </w:pPr>
    </w:p>
    <w:p w14:paraId="78C31373" w14:textId="176F2FC9" w:rsidR="00C94D5D" w:rsidRDefault="00C94D5D" w:rsidP="00C94D5D">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2290391" behindDoc="0" locked="0" layoutInCell="1" allowOverlap="1" wp14:anchorId="66DF8049" wp14:editId="6403D1D9">
                <wp:simplePos x="0" y="0"/>
                <wp:positionH relativeFrom="column">
                  <wp:posOffset>3256280</wp:posOffset>
                </wp:positionH>
                <wp:positionV relativeFrom="paragraph">
                  <wp:posOffset>32385</wp:posOffset>
                </wp:positionV>
                <wp:extent cx="1552575" cy="542925"/>
                <wp:effectExtent l="0" t="0" r="28575" b="28575"/>
                <wp:wrapNone/>
                <wp:docPr id="1133" name="Organigramme : Alternative 11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3CB63B" id="Organigramme : Alternative 1133" o:spid="_x0000_s1026" type="#_x0000_t176" style="position:absolute;margin-left:256.4pt;margin-top:2.55pt;width:122.25pt;height:42.75pt;z-index:252290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zD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D4CzD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89367" behindDoc="0" locked="0" layoutInCell="1" allowOverlap="1" wp14:anchorId="421558D3" wp14:editId="47FD8180">
                <wp:simplePos x="0" y="0"/>
                <wp:positionH relativeFrom="column">
                  <wp:posOffset>1609725</wp:posOffset>
                </wp:positionH>
                <wp:positionV relativeFrom="paragraph">
                  <wp:posOffset>32385</wp:posOffset>
                </wp:positionV>
                <wp:extent cx="1552575" cy="542925"/>
                <wp:effectExtent l="0" t="0" r="28575" b="28575"/>
                <wp:wrapNone/>
                <wp:docPr id="1134" name="Organigramme : Alternative 11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44591F" id="Organigramme : Alternative 1134" o:spid="_x0000_s1026" type="#_x0000_t176" style="position:absolute;margin-left:126.75pt;margin-top:2.55pt;width:122.25pt;height:42.75pt;z-index:252289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aj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LZuJqO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88343" behindDoc="0" locked="0" layoutInCell="1" allowOverlap="1" wp14:anchorId="635DE616" wp14:editId="2450CAFC">
                <wp:simplePos x="0" y="0"/>
                <wp:positionH relativeFrom="column">
                  <wp:posOffset>0</wp:posOffset>
                </wp:positionH>
                <wp:positionV relativeFrom="paragraph">
                  <wp:posOffset>32385</wp:posOffset>
                </wp:positionV>
                <wp:extent cx="1552575" cy="542925"/>
                <wp:effectExtent l="0" t="0" r="28575" b="28575"/>
                <wp:wrapNone/>
                <wp:docPr id="1135" name="Organigramme : Alternative 11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7759CF" id="Organigramme : Alternative 1135" o:spid="_x0000_s1026" type="#_x0000_t176" style="position:absolute;margin-left:0;margin-top:2.55pt;width:122.25pt;height:42.75pt;z-index:25228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4/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nWN4/uAIAALoF&#10;AAAOAAAAAAAAAAAAAAAAAC4CAABkcnMvZTJvRG9jLnhtbFBLAQItABQABgAIAAAAIQAt051h2wAA&#10;AAUBAAAPAAAAAAAAAAAAAAAAABIFAABkcnMvZG93bnJldi54bWxQSwUGAAAAAAQABADzAAAAGgYA&#10;AAAA&#10;" filled="f" strokecolor="black [3213]" strokeweight=".5pt"/>
            </w:pict>
          </mc:Fallback>
        </mc:AlternateContent>
      </w:r>
    </w:p>
    <w:p w14:paraId="6ECE1E68" w14:textId="1C997A91" w:rsidR="00C94D5D" w:rsidRDefault="00762FA3" w:rsidP="00C94D5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94487" behindDoc="1" locked="0" layoutInCell="1" allowOverlap="1" wp14:anchorId="4A87FC17" wp14:editId="44D44BFB">
            <wp:simplePos x="0" y="0"/>
            <wp:positionH relativeFrom="margin">
              <wp:posOffset>-285750</wp:posOffset>
            </wp:positionH>
            <wp:positionV relativeFrom="paragraph">
              <wp:posOffset>266700</wp:posOffset>
            </wp:positionV>
            <wp:extent cx="5139325" cy="689610"/>
            <wp:effectExtent l="0" t="0" r="4445" b="0"/>
            <wp:wrapNone/>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32" t="27953" r="-1" b="62216"/>
                    <a:stretch/>
                  </pic:blipFill>
                  <pic:spPr bwMode="auto">
                    <a:xfrm>
                      <a:off x="0" y="0"/>
                      <a:ext cx="5143074"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0E4" w14:textId="0B3A2FC7" w:rsidR="00C94D5D" w:rsidRDefault="00762FA3" w:rsidP="00C94D5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295511" behindDoc="0" locked="0" layoutInCell="1" allowOverlap="1" wp14:anchorId="73579F49" wp14:editId="525BFE63">
                <wp:simplePos x="0" y="0"/>
                <wp:positionH relativeFrom="column">
                  <wp:posOffset>1853565</wp:posOffset>
                </wp:positionH>
                <wp:positionV relativeFrom="paragraph">
                  <wp:posOffset>225425</wp:posOffset>
                </wp:positionV>
                <wp:extent cx="18000" cy="18000"/>
                <wp:effectExtent l="0" t="0" r="20320" b="20320"/>
                <wp:wrapNone/>
                <wp:docPr id="1136" name="Ellipse 11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44308" id="Ellipse 1136" o:spid="_x0000_s1026" style="position:absolute;margin-left:145.95pt;margin-top:17.75pt;width:1.4pt;height:1.4pt;z-index:252295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" fillcolor="red" strokecolor="red" strokeweight=".25pt"/>
            </w:pict>
          </mc:Fallback>
        </mc:AlternateContent>
      </w:r>
    </w:p>
    <w:p w14:paraId="3F04D76F" w14:textId="4314ACE9" w:rsidR="00C94D5D" w:rsidRPr="00EC3C55" w:rsidRDefault="00C94D5D" w:rsidP="00C94D5D">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2291415" behindDoc="0" locked="0" layoutInCell="1" allowOverlap="1" wp14:anchorId="47EAF56A" wp14:editId="5796E763">
            <wp:simplePos x="0" y="0"/>
            <wp:positionH relativeFrom="column">
              <wp:align>right</wp:align>
            </wp:positionH>
            <wp:positionV relativeFrom="paragraph">
              <wp:posOffset>83820</wp:posOffset>
            </wp:positionV>
            <wp:extent cx="2463165" cy="611505"/>
            <wp:effectExtent l="0" t="0" r="0" b="0"/>
            <wp:wrapNone/>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999DD" w14:textId="55CA7AAF" w:rsidR="00C94D5D" w:rsidRDefault="00C94D5D" w:rsidP="00C94D5D">
      <w:pPr>
        <w:ind w:left="709"/>
        <w:rPr>
          <w:rFonts w:ascii="Times New Roman" w:hAnsi="Times New Roman" w:cs="Times New Roman"/>
          <w:sz w:val="24"/>
          <w:szCs w:val="24"/>
        </w:rPr>
      </w:pPr>
    </w:p>
    <w:p w14:paraId="4C207346" w14:textId="3353DCFE" w:rsidR="00C94D5D" w:rsidRPr="00C94D5D" w:rsidRDefault="00762FA3" w:rsidP="00C94D5D">
      <w:pPr>
        <w:ind w:left="709"/>
        <w:rPr>
          <w:rFonts w:ascii="Times New Roman" w:hAnsi="Times New Roman" w:cs="Times New Roman"/>
          <w:sz w:val="28"/>
          <w:szCs w:val="28"/>
        </w:rPr>
      </w:pPr>
      <w:r>
        <w:rPr>
          <w:rFonts w:ascii="Times New Roman" w:hAnsi="Times New Roman" w:cs="Times New Roman"/>
          <w:noProof/>
          <w:sz w:val="24"/>
          <w:szCs w:val="24"/>
          <w:u w:val="single"/>
        </w:rPr>
        <w:drawing>
          <wp:anchor distT="0" distB="0" distL="114300" distR="114300" simplePos="0" relativeHeight="251658840" behindDoc="1" locked="0" layoutInCell="1" allowOverlap="1" wp14:anchorId="1DE666F3" wp14:editId="6F1F227E">
            <wp:simplePos x="0" y="0"/>
            <wp:positionH relativeFrom="column">
              <wp:posOffset>-257174</wp:posOffset>
            </wp:positionH>
            <wp:positionV relativeFrom="paragraph">
              <wp:posOffset>145415</wp:posOffset>
            </wp:positionV>
            <wp:extent cx="5133340" cy="489585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919" t="8820" b="21440"/>
                    <a:stretch/>
                  </pic:blipFill>
                  <pic:spPr bwMode="auto">
                    <a:xfrm>
                      <a:off x="0" y="0"/>
                      <a:ext cx="5133340" cy="489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322EB" w14:textId="77A7E741" w:rsidR="00C94D5D" w:rsidRDefault="00C94D5D" w:rsidP="00C94D5D">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2FA3">
        <w:rPr>
          <w:rFonts w:ascii="Times New Roman" w:hAnsi="Times New Roman" w:cs="Times New Roman"/>
          <w:sz w:val="24"/>
          <w:szCs w:val="24"/>
        </w:rPr>
        <w:t xml:space="preserve">   </w:t>
      </w:r>
      <w:r w:rsidR="00762FA3">
        <w:rPr>
          <w:rFonts w:ascii="Times New Roman" w:hAnsi="Times New Roman"/>
          <w:sz w:val="24"/>
        </w:rPr>
        <w:t xml:space="preserve">Hier, les </w:t>
      </w:r>
      <w:r w:rsidR="00762FA3" w:rsidRPr="00762FA3">
        <w:rPr>
          <w:rFonts w:ascii="Times New Roman" w:hAnsi="Times New Roman"/>
          <w:sz w:val="24"/>
        </w:rPr>
        <w:t>officiers</w:t>
      </w:r>
      <w:r w:rsidR="00762FA3">
        <w:rPr>
          <w:rFonts w:ascii="Times New Roman" w:hAnsi="Times New Roman"/>
          <w:sz w:val="24"/>
        </w:rPr>
        <w:t xml:space="preserve"> </w:t>
      </w:r>
      <w:r w:rsidR="00762FA3" w:rsidRPr="00762FA3">
        <w:rPr>
          <w:rFonts w:ascii="Times New Roman" w:hAnsi="Times New Roman"/>
          <w:sz w:val="24"/>
        </w:rPr>
        <w:t xml:space="preserve">ont agi </w:t>
      </w:r>
      <w:r w:rsidR="00762FA3">
        <w:rPr>
          <w:rFonts w:ascii="Times New Roman" w:hAnsi="Times New Roman"/>
          <w:sz w:val="24"/>
        </w:rPr>
        <w:t>rapidement.</w:t>
      </w:r>
    </w:p>
    <w:p w14:paraId="718F46B8" w14:textId="74A057F6" w:rsidR="00C94D5D" w:rsidRDefault="00C94D5D" w:rsidP="00C94D5D">
      <w:pPr>
        <w:ind w:left="709"/>
        <w:rPr>
          <w:rFonts w:ascii="Times New Roman" w:hAnsi="Times New Roman" w:cs="Times New Roman"/>
          <w:sz w:val="24"/>
          <w:szCs w:val="24"/>
        </w:rPr>
      </w:pPr>
    </w:p>
    <w:p w14:paraId="2098E746" w14:textId="77777777" w:rsidR="00C94D5D" w:rsidRPr="0004496C" w:rsidRDefault="00C94D5D" w:rsidP="00C94D5D">
      <w:pPr>
        <w:rPr>
          <w:rFonts w:ascii="Times New Roman" w:hAnsi="Times New Roman" w:cs="Times New Roman"/>
          <w:sz w:val="16"/>
          <w:szCs w:val="16"/>
        </w:rPr>
      </w:pPr>
    </w:p>
    <w:p w14:paraId="24ED2799" w14:textId="7234770B" w:rsidR="00C94D5D" w:rsidRDefault="00C94D5D" w:rsidP="00C94D5D">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3914D0C7" w14:textId="60C62204" w:rsidR="00C94D5D" w:rsidRPr="00EC3C55" w:rsidRDefault="00C94D5D" w:rsidP="00C94D5D">
      <w:pPr>
        <w:rPr>
          <w:rFonts w:ascii="Times New Roman" w:hAnsi="Times New Roman" w:cs="Times New Roman"/>
          <w:sz w:val="24"/>
          <w:szCs w:val="24"/>
        </w:rPr>
      </w:pPr>
    </w:p>
    <w:p w14:paraId="6E9A44F9" w14:textId="3241440E" w:rsidR="00C94D5D" w:rsidRDefault="00C94D5D" w:rsidP="00C94D5D">
      <w:pPr>
        <w:rPr>
          <w:rFonts w:ascii="Times New Roman" w:hAnsi="Times New Roman" w:cs="Times New Roman"/>
          <w:sz w:val="24"/>
          <w:szCs w:val="24"/>
        </w:rPr>
      </w:pPr>
    </w:p>
    <w:p w14:paraId="2F54E6C4" w14:textId="4A579D94" w:rsidR="00C94D5D" w:rsidRDefault="00C94D5D" w:rsidP="00C94D5D">
      <w:pPr>
        <w:rPr>
          <w:rFonts w:ascii="Times New Roman" w:hAnsi="Times New Roman" w:cs="Times New Roman"/>
          <w:sz w:val="24"/>
          <w:szCs w:val="24"/>
        </w:rPr>
      </w:pPr>
    </w:p>
    <w:p w14:paraId="6725ACAA" w14:textId="3351C375" w:rsidR="00C94D5D" w:rsidRDefault="00C94D5D" w:rsidP="00C94D5D">
      <w:pPr>
        <w:rPr>
          <w:rFonts w:ascii="Times New Roman" w:hAnsi="Times New Roman" w:cs="Times New Roman"/>
          <w:sz w:val="24"/>
          <w:szCs w:val="24"/>
        </w:rPr>
      </w:pPr>
    </w:p>
    <w:p w14:paraId="62C42868" w14:textId="729B6625" w:rsidR="00762FA3" w:rsidRDefault="00762FA3" w:rsidP="00C94D5D">
      <w:pPr>
        <w:rPr>
          <w:rFonts w:ascii="Times New Roman" w:hAnsi="Times New Roman" w:cs="Times New Roman"/>
          <w:sz w:val="24"/>
          <w:szCs w:val="24"/>
        </w:rPr>
      </w:pPr>
    </w:p>
    <w:p w14:paraId="4EAA9A9E" w14:textId="01FA7EF0" w:rsidR="00762FA3" w:rsidRDefault="00762FA3" w:rsidP="00C94D5D">
      <w:pPr>
        <w:rPr>
          <w:rFonts w:ascii="Times New Roman" w:hAnsi="Times New Roman" w:cs="Times New Roman"/>
          <w:sz w:val="24"/>
          <w:szCs w:val="24"/>
        </w:rPr>
      </w:pPr>
    </w:p>
    <w:p w14:paraId="01E46102" w14:textId="316A3676" w:rsidR="00762FA3" w:rsidRDefault="00762FA3" w:rsidP="00C94D5D">
      <w:pPr>
        <w:rPr>
          <w:rFonts w:ascii="Times New Roman" w:hAnsi="Times New Roman" w:cs="Times New Roman"/>
          <w:sz w:val="24"/>
          <w:szCs w:val="24"/>
        </w:rPr>
      </w:pPr>
    </w:p>
    <w:p w14:paraId="52B82833" w14:textId="7DEB0ED4" w:rsidR="00762FA3" w:rsidRDefault="00762FA3" w:rsidP="00C94D5D">
      <w:pPr>
        <w:rPr>
          <w:rFonts w:ascii="Times New Roman" w:hAnsi="Times New Roman" w:cs="Times New Roman"/>
          <w:sz w:val="24"/>
          <w:szCs w:val="24"/>
        </w:rPr>
      </w:pPr>
    </w:p>
    <w:p w14:paraId="3DA4E735" w14:textId="7A46B065" w:rsidR="00762FA3" w:rsidRDefault="00762FA3" w:rsidP="00C94D5D">
      <w:pPr>
        <w:rPr>
          <w:rFonts w:ascii="Times New Roman" w:hAnsi="Times New Roman" w:cs="Times New Roman"/>
          <w:sz w:val="24"/>
          <w:szCs w:val="24"/>
        </w:rPr>
      </w:pPr>
    </w:p>
    <w:p w14:paraId="04EA1239" w14:textId="22C9CE2E" w:rsidR="00762FA3" w:rsidRDefault="00762FA3" w:rsidP="00C94D5D">
      <w:pPr>
        <w:rPr>
          <w:rFonts w:ascii="Times New Roman" w:hAnsi="Times New Roman" w:cs="Times New Roman"/>
          <w:sz w:val="24"/>
          <w:szCs w:val="24"/>
        </w:rPr>
      </w:pPr>
    </w:p>
    <w:p w14:paraId="32F77A67" w14:textId="77777777" w:rsidR="00762FA3" w:rsidRDefault="00762FA3" w:rsidP="00C94D5D">
      <w:pPr>
        <w:rPr>
          <w:rFonts w:ascii="Times New Roman" w:hAnsi="Times New Roman" w:cs="Times New Roman"/>
          <w:sz w:val="24"/>
          <w:szCs w:val="24"/>
        </w:rPr>
      </w:pPr>
    </w:p>
    <w:p w14:paraId="2B5DF031" w14:textId="1F88F3F5" w:rsidR="00C94D5D" w:rsidRDefault="00762FA3" w:rsidP="00C94D5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96535" behindDoc="1" locked="0" layoutInCell="1" allowOverlap="1" wp14:anchorId="5D796244" wp14:editId="49171A78">
            <wp:simplePos x="0" y="0"/>
            <wp:positionH relativeFrom="column">
              <wp:posOffset>-109855</wp:posOffset>
            </wp:positionH>
            <wp:positionV relativeFrom="paragraph">
              <wp:posOffset>9525</wp:posOffset>
            </wp:positionV>
            <wp:extent cx="4980305" cy="4933950"/>
            <wp:effectExtent l="0" t="0" r="0" b="0"/>
            <wp:wrapNone/>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b="29704"/>
                    <a:stretch/>
                  </pic:blipFill>
                  <pic:spPr bwMode="auto">
                    <a:xfrm>
                      <a:off x="0" y="0"/>
                      <a:ext cx="4980305" cy="493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459FF" w14:textId="1CC66B06" w:rsidR="00C94D5D" w:rsidRDefault="00C94D5D" w:rsidP="00C94D5D">
      <w:pPr>
        <w:rPr>
          <w:rFonts w:ascii="Times New Roman" w:hAnsi="Times New Roman" w:cs="Times New Roman"/>
          <w:sz w:val="24"/>
          <w:szCs w:val="24"/>
        </w:rPr>
      </w:pPr>
    </w:p>
    <w:p w14:paraId="668D6F70" w14:textId="77777777" w:rsidR="00C94D5D" w:rsidRDefault="00C94D5D" w:rsidP="00C94D5D">
      <w:pPr>
        <w:rPr>
          <w:rFonts w:ascii="Times New Roman" w:hAnsi="Times New Roman" w:cs="Times New Roman"/>
          <w:sz w:val="24"/>
          <w:szCs w:val="24"/>
        </w:rPr>
      </w:pPr>
    </w:p>
    <w:p w14:paraId="5AF919CA" w14:textId="5D8D4E02" w:rsidR="00C94D5D" w:rsidRDefault="00C94D5D" w:rsidP="00C94D5D">
      <w:pPr>
        <w:rPr>
          <w:rFonts w:ascii="Times New Roman" w:hAnsi="Times New Roman" w:cs="Times New Roman"/>
          <w:sz w:val="24"/>
          <w:szCs w:val="24"/>
        </w:rPr>
      </w:pPr>
    </w:p>
    <w:p w14:paraId="215F4F20" w14:textId="1C3CB662" w:rsidR="00C94D5D" w:rsidRDefault="00C94D5D" w:rsidP="00C94D5D">
      <w:pPr>
        <w:rPr>
          <w:rFonts w:ascii="Times New Roman" w:hAnsi="Times New Roman" w:cs="Times New Roman"/>
          <w:sz w:val="24"/>
          <w:szCs w:val="24"/>
        </w:rPr>
      </w:pPr>
    </w:p>
    <w:p w14:paraId="606B31F3" w14:textId="77777777" w:rsidR="00C94D5D" w:rsidRDefault="00C94D5D" w:rsidP="00C94D5D">
      <w:pPr>
        <w:rPr>
          <w:rFonts w:ascii="Times New Roman" w:hAnsi="Times New Roman" w:cs="Times New Roman"/>
          <w:sz w:val="24"/>
          <w:szCs w:val="24"/>
        </w:rPr>
      </w:pPr>
    </w:p>
    <w:p w14:paraId="0B682161" w14:textId="77777777" w:rsidR="00C94D5D" w:rsidRDefault="00C94D5D" w:rsidP="00C94D5D">
      <w:pPr>
        <w:rPr>
          <w:rFonts w:ascii="Times New Roman" w:hAnsi="Times New Roman" w:cs="Times New Roman"/>
          <w:sz w:val="24"/>
          <w:szCs w:val="24"/>
        </w:rPr>
      </w:pPr>
    </w:p>
    <w:p w14:paraId="34D54182" w14:textId="354F02E0" w:rsidR="00C94D5D" w:rsidRDefault="00C94D5D" w:rsidP="00C94D5D">
      <w:pPr>
        <w:rPr>
          <w:rFonts w:ascii="Times New Roman" w:hAnsi="Times New Roman" w:cs="Times New Roman"/>
          <w:sz w:val="24"/>
          <w:szCs w:val="24"/>
        </w:rPr>
      </w:pPr>
    </w:p>
    <w:p w14:paraId="743EE5B3" w14:textId="50FD79EC" w:rsidR="00C94D5D" w:rsidRDefault="00C94D5D" w:rsidP="00C94D5D">
      <w:pPr>
        <w:rPr>
          <w:rFonts w:ascii="Times New Roman" w:hAnsi="Times New Roman" w:cs="Times New Roman"/>
          <w:sz w:val="24"/>
          <w:szCs w:val="24"/>
        </w:rPr>
      </w:pPr>
    </w:p>
    <w:p w14:paraId="77C9CDBE" w14:textId="64506AF0" w:rsidR="00AF7F0B" w:rsidRDefault="00AF7F0B" w:rsidP="00AF7F0B">
      <w:pPr>
        <w:rPr>
          <w:rFonts w:ascii="Times New Roman" w:hAnsi="Times New Roman" w:cs="Times New Roman"/>
          <w:sz w:val="24"/>
          <w:szCs w:val="24"/>
        </w:rPr>
      </w:pPr>
    </w:p>
    <w:p w14:paraId="13E6ED22" w14:textId="0FD9FFFF" w:rsidR="00AF7F0B" w:rsidRDefault="00AF7F0B" w:rsidP="00AF7F0B">
      <w:pPr>
        <w:rPr>
          <w:rFonts w:ascii="Times New Roman" w:hAnsi="Times New Roman" w:cs="Times New Roman"/>
          <w:sz w:val="24"/>
          <w:szCs w:val="24"/>
        </w:rPr>
      </w:pPr>
    </w:p>
    <w:p w14:paraId="1D23F59D" w14:textId="392AC705" w:rsidR="00AF7F0B" w:rsidRDefault="00AF7F0B" w:rsidP="00AF7F0B">
      <w:pPr>
        <w:rPr>
          <w:rFonts w:ascii="Times New Roman" w:hAnsi="Times New Roman" w:cs="Times New Roman"/>
          <w:sz w:val="24"/>
          <w:szCs w:val="24"/>
        </w:rPr>
      </w:pPr>
    </w:p>
    <w:p w14:paraId="7339A9B6" w14:textId="502F8B1A" w:rsidR="00B43FD6" w:rsidRDefault="00B43FD6" w:rsidP="00AF7F0B">
      <w:pPr>
        <w:rPr>
          <w:rFonts w:ascii="Times New Roman" w:hAnsi="Times New Roman" w:cs="Times New Roman"/>
          <w:snapToGrid w:val="0"/>
          <w:sz w:val="24"/>
          <w:szCs w:val="24"/>
        </w:rPr>
      </w:pPr>
    </w:p>
    <w:p w14:paraId="1406BC17" w14:textId="11C2CD08" w:rsidR="00B43FD6" w:rsidRDefault="00762FA3" w:rsidP="00AF7F0B">
      <w:pPr>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915" behindDoc="0" locked="0" layoutInCell="1" allowOverlap="1" wp14:anchorId="4260D3F5" wp14:editId="37137334">
                <wp:simplePos x="0" y="0"/>
                <wp:positionH relativeFrom="column">
                  <wp:posOffset>1866265</wp:posOffset>
                </wp:positionH>
                <wp:positionV relativeFrom="paragraph">
                  <wp:posOffset>228600</wp:posOffset>
                </wp:positionV>
                <wp:extent cx="18000" cy="18000"/>
                <wp:effectExtent l="0" t="0" r="20320" b="20320"/>
                <wp:wrapNone/>
                <wp:docPr id="820" name="Ellipse 8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68D17" id="Ellipse 820" o:spid="_x0000_s1026" style="position:absolute;margin-left:146.95pt;margin-top:18pt;width:1.4pt;height:1.4pt;z-index:251658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" fillcolor="red" strokecolor="red" strokeweight=".25pt"/>
            </w:pict>
          </mc:Fallback>
        </mc:AlternateContent>
      </w:r>
    </w:p>
    <w:p w14:paraId="4E414BA9" w14:textId="039BD265" w:rsidR="00B43FD6" w:rsidRDefault="00762FA3" w:rsidP="00AF7F0B">
      <w:pPr>
        <w:rPr>
          <w:rFonts w:ascii="Times New Roman" w:hAnsi="Times New Roman" w:cs="Times New Roman"/>
          <w:snapToGrid w:val="0"/>
          <w:sz w:val="24"/>
          <w:szCs w:val="24"/>
        </w:rPr>
      </w:pPr>
      <w:r>
        <w:rPr>
          <w:noProof/>
          <w:lang w:eastAsia="fr-FR"/>
        </w:rPr>
        <w:drawing>
          <wp:anchor distT="0" distB="0" distL="114300" distR="114300" simplePos="0" relativeHeight="251658828" behindDoc="0" locked="0" layoutInCell="1" allowOverlap="1" wp14:anchorId="749190A0" wp14:editId="6818C305">
            <wp:simplePos x="0" y="0"/>
            <wp:positionH relativeFrom="column">
              <wp:posOffset>4365625</wp:posOffset>
            </wp:positionH>
            <wp:positionV relativeFrom="paragraph">
              <wp:posOffset>8890</wp:posOffset>
            </wp:positionV>
            <wp:extent cx="458470" cy="611505"/>
            <wp:effectExtent l="0" t="0" r="0" b="0"/>
            <wp:wrapNone/>
            <wp:docPr id="375" name="Image 37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A2D5" w14:textId="614CD15E" w:rsidR="00AF7F0B" w:rsidRPr="00241072"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t>le pompier</w:t>
      </w:r>
      <w:r w:rsidR="006D32A6">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D76BB2B" w14:textId="24A45C39" w:rsidR="00AF7F0B" w:rsidRPr="00241072"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t>obtenir</w:t>
      </w:r>
      <w:r w:rsidR="006D32A6">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EF728C7" w14:textId="38844EA7" w:rsidR="00AF7F0B" w:rsidRPr="00241072"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t>mien</w:t>
      </w:r>
      <w:r w:rsidR="006D32A6">
        <w:rPr>
          <w:rFonts w:ascii="Times New Roman" w:hAnsi="Times New Roman" w:cs="Times New Roman"/>
          <w:snapToGrid w:val="0"/>
          <w:sz w:val="24"/>
          <w:szCs w:val="24"/>
        </w:rPr>
        <w:t>…</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AE43110" w14:textId="149FCC33" w:rsidR="00AF7F0B" w:rsidRPr="00241072"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t>détourner</w:t>
      </w:r>
      <w:r w:rsidR="00AF7F0B">
        <w:rPr>
          <w:rFonts w:ascii="Times New Roman" w:hAnsi="Times New Roman" w:cs="Times New Roman"/>
          <w:snapToGrid w:val="0"/>
          <w:sz w:val="24"/>
          <w:szCs w:val="24"/>
        </w:rPr>
        <w:t>……………………………………………………………………….</w:t>
      </w:r>
    </w:p>
    <w:p w14:paraId="0F3AF354" w14:textId="06FDFA4E" w:rsidR="00AF7F0B" w:rsidRPr="00241072" w:rsidRDefault="00762FA3" w:rsidP="00AF7F0B">
      <w:pPr>
        <w:rPr>
          <w:rFonts w:ascii="MV Boli" w:hAnsi="MV Boli" w:cs="MV Boli"/>
          <w:sz w:val="24"/>
          <w:szCs w:val="24"/>
          <w:u w:val="single"/>
        </w:rPr>
      </w:pPr>
      <w:r>
        <w:rPr>
          <w:rFonts w:ascii="Times New Roman" w:hAnsi="Times New Roman" w:cs="Times New Roman"/>
          <w:snapToGrid w:val="0"/>
          <w:sz w:val="24"/>
          <w:szCs w:val="24"/>
        </w:rPr>
        <w:t>peser…….</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395A00D" w14:textId="73B8FF6F" w:rsidR="00AF7F0B" w:rsidRPr="00241072"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soit…</w:t>
      </w:r>
      <w:r w:rsidR="00AF7F0B">
        <w:rPr>
          <w:rFonts w:ascii="Times New Roman" w:hAnsi="Times New Roman" w:cs="Times New Roman"/>
          <w:snapToGrid w:val="0"/>
          <w:sz w:val="24"/>
          <w:szCs w:val="24"/>
        </w:rPr>
        <w:t>……………………………………</w:t>
      </w:r>
      <w:r w:rsidR="00D9196C">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E29F7F3" w14:textId="31DE8930" w:rsidR="00AF7F0B" w:rsidRDefault="00762FA3" w:rsidP="00AF7F0B">
      <w:pPr>
        <w:rPr>
          <w:rFonts w:ascii="Times New Roman" w:hAnsi="Times New Roman" w:cs="Times New Roman"/>
          <w:snapToGrid w:val="0"/>
          <w:sz w:val="24"/>
          <w:szCs w:val="24"/>
        </w:rPr>
      </w:pPr>
      <w:r>
        <w:rPr>
          <w:rFonts w:ascii="Times New Roman" w:hAnsi="Times New Roman" w:cs="Times New Roman"/>
          <w:snapToGrid w:val="0"/>
          <w:sz w:val="24"/>
          <w:szCs w:val="24"/>
        </w:rPr>
        <w:t>subitement..</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496E9D33" w14:textId="4141B6CD" w:rsidR="004B52C7" w:rsidRDefault="004B52C7" w:rsidP="00AF7F0B">
      <w:pPr>
        <w:rPr>
          <w:rFonts w:ascii="Times New Roman" w:hAnsi="Times New Roman" w:cs="Times New Roman"/>
          <w:snapToGrid w:val="0"/>
          <w:sz w:val="24"/>
          <w:szCs w:val="24"/>
        </w:rPr>
      </w:pPr>
    </w:p>
    <w:p w14:paraId="110EB170" w14:textId="7BB9DCCB" w:rsidR="00762FA3" w:rsidRDefault="00762FA3" w:rsidP="00AF7F0B">
      <w:pPr>
        <w:rPr>
          <w:rFonts w:ascii="Times New Roman" w:hAnsi="Times New Roman" w:cs="Times New Roman"/>
          <w:snapToGrid w:val="0"/>
          <w:sz w:val="24"/>
          <w:szCs w:val="24"/>
        </w:rPr>
      </w:pPr>
    </w:p>
    <w:p w14:paraId="2458400C" w14:textId="689DE034" w:rsidR="00762FA3" w:rsidRDefault="00762FA3" w:rsidP="00AF7F0B">
      <w:pPr>
        <w:rPr>
          <w:rFonts w:ascii="Times New Roman" w:hAnsi="Times New Roman" w:cs="Times New Roman"/>
          <w:snapToGrid w:val="0"/>
          <w:sz w:val="24"/>
          <w:szCs w:val="24"/>
        </w:rPr>
      </w:pPr>
    </w:p>
    <w:p w14:paraId="0BAF0E8C" w14:textId="55CDDAAA" w:rsidR="00762FA3" w:rsidRDefault="00762FA3" w:rsidP="00AF7F0B">
      <w:pPr>
        <w:rPr>
          <w:rFonts w:ascii="Times New Roman" w:hAnsi="Times New Roman" w:cs="Times New Roman"/>
          <w:snapToGrid w:val="0"/>
          <w:sz w:val="24"/>
          <w:szCs w:val="24"/>
        </w:rPr>
      </w:pPr>
    </w:p>
    <w:p w14:paraId="554A8260" w14:textId="267875D1" w:rsidR="00762FA3" w:rsidRDefault="00762FA3" w:rsidP="00AF7F0B">
      <w:pPr>
        <w:rPr>
          <w:rFonts w:ascii="Times New Roman" w:hAnsi="Times New Roman" w:cs="Times New Roman"/>
          <w:snapToGrid w:val="0"/>
          <w:sz w:val="24"/>
          <w:szCs w:val="24"/>
        </w:rPr>
      </w:pPr>
    </w:p>
    <w:p w14:paraId="764C9DB4" w14:textId="744AE6DE" w:rsidR="00762FA3" w:rsidRDefault="00762FA3" w:rsidP="00AF7F0B">
      <w:pPr>
        <w:rPr>
          <w:rFonts w:ascii="Times New Roman" w:hAnsi="Times New Roman" w:cs="Times New Roman"/>
          <w:snapToGrid w:val="0"/>
          <w:sz w:val="24"/>
          <w:szCs w:val="24"/>
        </w:rPr>
      </w:pPr>
    </w:p>
    <w:p w14:paraId="7887C2D0" w14:textId="0B49A29F" w:rsidR="00762FA3" w:rsidRDefault="00762FA3" w:rsidP="00AF7F0B">
      <w:pPr>
        <w:rPr>
          <w:rFonts w:ascii="Times New Roman" w:hAnsi="Times New Roman" w:cs="Times New Roman"/>
          <w:snapToGrid w:val="0"/>
          <w:sz w:val="24"/>
          <w:szCs w:val="24"/>
        </w:rPr>
      </w:pPr>
    </w:p>
    <w:p w14:paraId="22F06762" w14:textId="7BBAE839" w:rsidR="00762FA3" w:rsidRDefault="00762FA3" w:rsidP="00AF7F0B">
      <w:pPr>
        <w:rPr>
          <w:rFonts w:ascii="Times New Roman" w:hAnsi="Times New Roman" w:cs="Times New Roman"/>
          <w:snapToGrid w:val="0"/>
          <w:sz w:val="24"/>
          <w:szCs w:val="24"/>
        </w:rPr>
      </w:pPr>
    </w:p>
    <w:p w14:paraId="4C6BD9CD" w14:textId="608F7A7E" w:rsidR="00762FA3" w:rsidRDefault="00762FA3" w:rsidP="00AF7F0B">
      <w:pPr>
        <w:rPr>
          <w:rFonts w:ascii="Times New Roman" w:hAnsi="Times New Roman" w:cs="Times New Roman"/>
          <w:snapToGrid w:val="0"/>
          <w:sz w:val="24"/>
          <w:szCs w:val="24"/>
        </w:rPr>
      </w:pPr>
    </w:p>
    <w:p w14:paraId="7B5B18A0" w14:textId="70CC9EB2" w:rsidR="00762FA3" w:rsidRDefault="00762FA3" w:rsidP="00AF7F0B">
      <w:pPr>
        <w:rPr>
          <w:rFonts w:ascii="Times New Roman" w:hAnsi="Times New Roman" w:cs="Times New Roman"/>
          <w:snapToGrid w:val="0"/>
          <w:sz w:val="24"/>
          <w:szCs w:val="24"/>
        </w:rPr>
      </w:pPr>
    </w:p>
    <w:p w14:paraId="74F0F425" w14:textId="5AD3156B" w:rsidR="00762FA3" w:rsidRDefault="00762FA3" w:rsidP="00AF7F0B">
      <w:pPr>
        <w:rPr>
          <w:rFonts w:ascii="Times New Roman" w:hAnsi="Times New Roman" w:cs="Times New Roman"/>
          <w:snapToGrid w:val="0"/>
          <w:sz w:val="24"/>
          <w:szCs w:val="24"/>
        </w:rPr>
      </w:pPr>
    </w:p>
    <w:p w14:paraId="6EE98BF3" w14:textId="10AAE091" w:rsidR="00762FA3" w:rsidRDefault="00762FA3" w:rsidP="00AF7F0B">
      <w:pPr>
        <w:rPr>
          <w:rFonts w:ascii="Times New Roman" w:hAnsi="Times New Roman" w:cs="Times New Roman"/>
          <w:snapToGrid w:val="0"/>
          <w:sz w:val="24"/>
          <w:szCs w:val="24"/>
        </w:rPr>
      </w:pPr>
    </w:p>
    <w:p w14:paraId="0675D4C0" w14:textId="716F7475" w:rsidR="00762FA3" w:rsidRDefault="00762FA3" w:rsidP="00AF7F0B">
      <w:pPr>
        <w:rPr>
          <w:rFonts w:ascii="Times New Roman" w:hAnsi="Times New Roman" w:cs="Times New Roman"/>
          <w:snapToGrid w:val="0"/>
          <w:sz w:val="24"/>
          <w:szCs w:val="24"/>
        </w:rPr>
      </w:pPr>
    </w:p>
    <w:p w14:paraId="5BD39ADF" w14:textId="5FE94C47" w:rsidR="00762FA3" w:rsidRDefault="00762FA3" w:rsidP="00AF7F0B">
      <w:pPr>
        <w:rPr>
          <w:rFonts w:ascii="Times New Roman" w:hAnsi="Times New Roman" w:cs="Times New Roman"/>
          <w:snapToGrid w:val="0"/>
          <w:sz w:val="24"/>
          <w:szCs w:val="24"/>
        </w:rPr>
      </w:pPr>
    </w:p>
    <w:p w14:paraId="142035E2" w14:textId="32BFDCC5" w:rsidR="00762FA3" w:rsidRDefault="00762FA3" w:rsidP="00AF7F0B">
      <w:pPr>
        <w:rPr>
          <w:rFonts w:ascii="Times New Roman" w:hAnsi="Times New Roman" w:cs="Times New Roman"/>
          <w:snapToGrid w:val="0"/>
          <w:sz w:val="24"/>
          <w:szCs w:val="24"/>
        </w:rPr>
      </w:pPr>
    </w:p>
    <w:p w14:paraId="058537DA" w14:textId="62BC6835" w:rsidR="00762FA3" w:rsidRDefault="00762FA3" w:rsidP="00AF7F0B">
      <w:pPr>
        <w:rPr>
          <w:rFonts w:ascii="Times New Roman" w:hAnsi="Times New Roman" w:cs="Times New Roman"/>
          <w:snapToGrid w:val="0"/>
          <w:sz w:val="24"/>
          <w:szCs w:val="24"/>
        </w:rPr>
      </w:pPr>
    </w:p>
    <w:p w14:paraId="70F69410" w14:textId="3E9B2FB6" w:rsidR="00762FA3" w:rsidRDefault="00762FA3" w:rsidP="00AF7F0B">
      <w:pPr>
        <w:rPr>
          <w:rFonts w:ascii="Times New Roman" w:hAnsi="Times New Roman" w:cs="Times New Roman"/>
          <w:snapToGrid w:val="0"/>
          <w:sz w:val="24"/>
          <w:szCs w:val="24"/>
        </w:rPr>
      </w:pPr>
    </w:p>
    <w:p w14:paraId="6282235F" w14:textId="3593CD94" w:rsidR="00762FA3" w:rsidRDefault="00762FA3" w:rsidP="00AF7F0B">
      <w:pPr>
        <w:rPr>
          <w:rFonts w:ascii="Times New Roman" w:hAnsi="Times New Roman" w:cs="Times New Roman"/>
          <w:snapToGrid w:val="0"/>
          <w:sz w:val="24"/>
          <w:szCs w:val="24"/>
        </w:rPr>
      </w:pPr>
    </w:p>
    <w:p w14:paraId="024266FC" w14:textId="48757836" w:rsidR="00762FA3" w:rsidRDefault="00762FA3" w:rsidP="00AF7F0B">
      <w:pPr>
        <w:rPr>
          <w:rFonts w:ascii="Times New Roman" w:hAnsi="Times New Roman" w:cs="Times New Roman"/>
          <w:snapToGrid w:val="0"/>
          <w:sz w:val="24"/>
          <w:szCs w:val="24"/>
        </w:rPr>
      </w:pPr>
    </w:p>
    <w:p w14:paraId="5D917EF8" w14:textId="31C0C849" w:rsidR="00762FA3" w:rsidRDefault="00762FA3" w:rsidP="00AF7F0B">
      <w:pPr>
        <w:rPr>
          <w:rFonts w:ascii="Times New Roman" w:hAnsi="Times New Roman" w:cs="Times New Roman"/>
          <w:snapToGrid w:val="0"/>
          <w:sz w:val="24"/>
          <w:szCs w:val="24"/>
        </w:rPr>
      </w:pPr>
    </w:p>
    <w:p w14:paraId="4BD06A57" w14:textId="158C72EF" w:rsidR="00762FA3" w:rsidRDefault="00762FA3" w:rsidP="00AF7F0B">
      <w:pPr>
        <w:rPr>
          <w:rFonts w:ascii="Times New Roman" w:hAnsi="Times New Roman" w:cs="Times New Roman"/>
          <w:snapToGrid w:val="0"/>
          <w:sz w:val="24"/>
          <w:szCs w:val="24"/>
        </w:rPr>
      </w:pPr>
    </w:p>
    <w:p w14:paraId="482200CF" w14:textId="5B85D1B3" w:rsidR="00762FA3" w:rsidRDefault="00762FA3" w:rsidP="00AF7F0B">
      <w:pPr>
        <w:rPr>
          <w:rFonts w:ascii="Times New Roman" w:hAnsi="Times New Roman" w:cs="Times New Roman"/>
          <w:snapToGrid w:val="0"/>
          <w:sz w:val="24"/>
          <w:szCs w:val="24"/>
        </w:rPr>
      </w:pPr>
    </w:p>
    <w:p w14:paraId="37CAAB53" w14:textId="751B6D2F" w:rsidR="00762FA3" w:rsidRDefault="00762FA3" w:rsidP="00AF7F0B">
      <w:pPr>
        <w:rPr>
          <w:rFonts w:ascii="Times New Roman" w:hAnsi="Times New Roman" w:cs="Times New Roman"/>
          <w:snapToGrid w:val="0"/>
          <w:sz w:val="24"/>
          <w:szCs w:val="24"/>
        </w:rPr>
      </w:pPr>
    </w:p>
    <w:p w14:paraId="3838A2B4" w14:textId="6FC6AC54" w:rsidR="00762FA3" w:rsidRDefault="00762FA3" w:rsidP="00AF7F0B">
      <w:pPr>
        <w:rPr>
          <w:rFonts w:ascii="Times New Roman" w:hAnsi="Times New Roman" w:cs="Times New Roman"/>
          <w:snapToGrid w:val="0"/>
          <w:sz w:val="24"/>
          <w:szCs w:val="24"/>
        </w:rPr>
      </w:pPr>
    </w:p>
    <w:p w14:paraId="33CE03A9" w14:textId="016F28AA" w:rsidR="00762FA3" w:rsidRDefault="00762FA3" w:rsidP="00AF7F0B">
      <w:pPr>
        <w:rPr>
          <w:rFonts w:ascii="Times New Roman" w:hAnsi="Times New Roman" w:cs="Times New Roman"/>
          <w:snapToGrid w:val="0"/>
          <w:sz w:val="24"/>
          <w:szCs w:val="24"/>
        </w:rPr>
      </w:pPr>
    </w:p>
    <w:p w14:paraId="2077B310" w14:textId="2B1D3439" w:rsidR="00762FA3" w:rsidRDefault="00762FA3" w:rsidP="00AF7F0B">
      <w:pPr>
        <w:rPr>
          <w:rFonts w:ascii="Times New Roman" w:hAnsi="Times New Roman" w:cs="Times New Roman"/>
          <w:snapToGrid w:val="0"/>
          <w:sz w:val="24"/>
          <w:szCs w:val="24"/>
        </w:rPr>
      </w:pPr>
    </w:p>
    <w:p w14:paraId="1A6931A8" w14:textId="50A2CC0A" w:rsidR="00762FA3" w:rsidRDefault="00762FA3" w:rsidP="00AF7F0B">
      <w:pPr>
        <w:rPr>
          <w:rFonts w:ascii="Times New Roman" w:hAnsi="Times New Roman" w:cs="Times New Roman"/>
          <w:snapToGrid w:val="0"/>
          <w:sz w:val="24"/>
          <w:szCs w:val="24"/>
        </w:rPr>
      </w:pPr>
    </w:p>
    <w:p w14:paraId="107A8134" w14:textId="46BB505A" w:rsidR="00762FA3" w:rsidRDefault="00762FA3" w:rsidP="00AF7F0B">
      <w:pPr>
        <w:rPr>
          <w:rFonts w:ascii="Times New Roman" w:hAnsi="Times New Roman" w:cs="Times New Roman"/>
          <w:snapToGrid w:val="0"/>
          <w:sz w:val="24"/>
          <w:szCs w:val="24"/>
        </w:rPr>
      </w:pPr>
    </w:p>
    <w:p w14:paraId="1B0669D5" w14:textId="6016E1C0" w:rsidR="00762FA3" w:rsidRDefault="00762FA3" w:rsidP="00AF7F0B">
      <w:pPr>
        <w:rPr>
          <w:rFonts w:ascii="Times New Roman" w:hAnsi="Times New Roman" w:cs="Times New Roman"/>
          <w:snapToGrid w:val="0"/>
          <w:sz w:val="24"/>
          <w:szCs w:val="24"/>
        </w:rPr>
      </w:pPr>
    </w:p>
    <w:p w14:paraId="68DF66A1" w14:textId="5D710D32" w:rsidR="00762FA3" w:rsidRDefault="00762FA3" w:rsidP="00AF7F0B">
      <w:pPr>
        <w:rPr>
          <w:rFonts w:ascii="Times New Roman" w:hAnsi="Times New Roman" w:cs="Times New Roman"/>
          <w:snapToGrid w:val="0"/>
          <w:sz w:val="24"/>
          <w:szCs w:val="24"/>
        </w:rPr>
      </w:pPr>
    </w:p>
    <w:p w14:paraId="551427C8" w14:textId="0146FDB9" w:rsidR="00762FA3" w:rsidRDefault="00762FA3" w:rsidP="00AF7F0B">
      <w:pPr>
        <w:rPr>
          <w:rFonts w:ascii="Times New Roman" w:hAnsi="Times New Roman" w:cs="Times New Roman"/>
          <w:snapToGrid w:val="0"/>
          <w:sz w:val="24"/>
          <w:szCs w:val="24"/>
        </w:rPr>
      </w:pPr>
    </w:p>
    <w:p w14:paraId="1B80626C" w14:textId="274C9643" w:rsidR="00762FA3" w:rsidRDefault="00762FA3" w:rsidP="00AF7F0B">
      <w:pPr>
        <w:rPr>
          <w:rFonts w:ascii="Times New Roman" w:hAnsi="Times New Roman" w:cs="Times New Roman"/>
          <w:snapToGrid w:val="0"/>
          <w:sz w:val="24"/>
          <w:szCs w:val="24"/>
        </w:rPr>
      </w:pPr>
    </w:p>
    <w:p w14:paraId="402D6331" w14:textId="28431EA3" w:rsidR="00762FA3" w:rsidRDefault="00762FA3" w:rsidP="00AF7F0B">
      <w:pPr>
        <w:rPr>
          <w:rFonts w:ascii="Times New Roman" w:hAnsi="Times New Roman" w:cs="Times New Roman"/>
          <w:snapToGrid w:val="0"/>
          <w:sz w:val="24"/>
          <w:szCs w:val="24"/>
        </w:rPr>
      </w:pPr>
    </w:p>
    <w:p w14:paraId="31FB2E7B" w14:textId="0C32E14E" w:rsidR="00762FA3" w:rsidRDefault="00762FA3" w:rsidP="00AF7F0B">
      <w:pPr>
        <w:rPr>
          <w:rFonts w:ascii="Times New Roman" w:hAnsi="Times New Roman" w:cs="Times New Roman"/>
          <w:snapToGrid w:val="0"/>
          <w:sz w:val="24"/>
          <w:szCs w:val="24"/>
        </w:rPr>
      </w:pPr>
    </w:p>
    <w:p w14:paraId="16FA1ECB" w14:textId="147C00BB" w:rsidR="00762FA3" w:rsidRDefault="00762FA3" w:rsidP="00AF7F0B">
      <w:pPr>
        <w:rPr>
          <w:rFonts w:ascii="Times New Roman" w:hAnsi="Times New Roman" w:cs="Times New Roman"/>
          <w:snapToGrid w:val="0"/>
          <w:sz w:val="24"/>
          <w:szCs w:val="24"/>
        </w:rPr>
      </w:pPr>
    </w:p>
    <w:p w14:paraId="7434B523" w14:textId="2515EA31" w:rsidR="00762FA3" w:rsidRDefault="00762FA3" w:rsidP="00AF7F0B">
      <w:pPr>
        <w:rPr>
          <w:rFonts w:ascii="Times New Roman" w:hAnsi="Times New Roman" w:cs="Times New Roman"/>
          <w:snapToGrid w:val="0"/>
          <w:sz w:val="24"/>
          <w:szCs w:val="24"/>
        </w:rPr>
      </w:pPr>
    </w:p>
    <w:p w14:paraId="640F6247" w14:textId="77777777" w:rsidR="00762FA3" w:rsidRDefault="00762FA3" w:rsidP="00AF7F0B">
      <w:pPr>
        <w:rPr>
          <w:rFonts w:ascii="Times New Roman" w:hAnsi="Times New Roman" w:cs="Times New Roman"/>
          <w:snapToGrid w:val="0"/>
          <w:sz w:val="24"/>
          <w:szCs w:val="24"/>
        </w:rPr>
      </w:pPr>
    </w:p>
    <w:p w14:paraId="2E19D3B0" w14:textId="77777777" w:rsidR="004B52C7" w:rsidRDefault="004B52C7" w:rsidP="00AF7F0B">
      <w:pPr>
        <w:rPr>
          <w:rFonts w:ascii="Times New Roman" w:hAnsi="Times New Roman" w:cs="Times New Roman"/>
          <w:snapToGrid w:val="0"/>
          <w:sz w:val="24"/>
          <w:szCs w:val="24"/>
        </w:rPr>
      </w:pP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7A2D8210" w:rsidR="000D1D2F" w:rsidRPr="00CA2235" w:rsidRDefault="000D1D2F" w:rsidP="00AF7F0B">
                            <w:pPr>
                              <w:rPr>
                                <w:rFonts w:ascii="MV Boli" w:hAnsi="MV Boli" w:cs="MV Boli"/>
                              </w:rPr>
                            </w:pPr>
                            <w:r>
                              <w:rPr>
                                <w:rFonts w:ascii="MV Boli" w:hAnsi="MV Boli" w:cs="MV Boli"/>
                              </w:rPr>
                              <w:t>CM2 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084"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8T6784YCAABzBQAADgAAAAAAAAAAAAAAAAAuAgAAZHJzL2Uyb0RvYy54bWxQSwECLQAUAAYACAAA&#10;ACEAaiDM894AAAAHAQAADwAAAAAAAAAAAAAAAADgBAAAZHJzL2Rvd25yZXYueG1sUEsFBgAAAAAE&#10;AAQA8wAAAOsFAAAAAA==&#10;" filled="f" stroked="f" strokeweight=".5pt">
                <v:textbox>
                  <w:txbxContent>
                    <w:p w14:paraId="19AE76B3" w14:textId="7A2D8210" w:rsidR="000D1D2F" w:rsidRPr="00CA2235" w:rsidRDefault="000D1D2F" w:rsidP="00AF7F0B">
                      <w:pPr>
                        <w:rPr>
                          <w:rFonts w:ascii="MV Boli" w:hAnsi="MV Boli" w:cs="MV Boli"/>
                        </w:rPr>
                      </w:pPr>
                      <w:r>
                        <w:rPr>
                          <w:rFonts w:ascii="MV Boli" w:hAnsi="MV Boli" w:cs="MV Boli"/>
                        </w:rPr>
                        <w:t>CM2 25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83B4" id="Étoile à 12 branches 1" o:spid="_x0000_s1026" style="position:absolute;margin-left:-17.25pt;margin-top:-9pt;width:102pt;height:36.3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5BBDF" id="Ellipse 208" o:spid="_x0000_s1026" style="position:absolute;margin-left:100.15pt;margin-top:10.5pt;width:1.4pt;height:1.4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1786E" id="Ellipse 209" o:spid="_x0000_s1026" style="position:absolute;margin-left:99.3pt;margin-top:20.3pt;width:1.4pt;height:1.4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F5185" id="Ellipse 210" o:spid="_x0000_s1026" style="position:absolute;margin-left:143.15pt;margin-top:31.55pt;width:1.4pt;height:1.4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A8205" id="Ellipse 211" o:spid="_x0000_s1026" style="position:absolute;margin-left:142.5pt;margin-top:12.15pt;width:1.4pt;height:1.4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6BF44CF0" w14:textId="4F202F9B" w:rsidR="00FE1928" w:rsidRPr="00FE1928" w:rsidRDefault="00AF7F0B" w:rsidP="00FE1928">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928" w:rsidRPr="00FE1928">
        <w:rPr>
          <w:rFonts w:ascii="Times New Roman" w:hAnsi="Times New Roman" w:cs="Times New Roman"/>
          <w:sz w:val="24"/>
          <w:szCs w:val="24"/>
        </w:rPr>
        <w:t xml:space="preserve">Pour six jours de vacances, une famille de cinq personnes a dépensé 975,30 €. Calcule la dépense moyenne par jour et par personne. </w:t>
      </w:r>
    </w:p>
    <w:p w14:paraId="16388AC7" w14:textId="77777777" w:rsidR="00FE1928" w:rsidRDefault="00FE1928" w:rsidP="00FE1928">
      <w:pPr>
        <w:tabs>
          <w:tab w:val="left" w:pos="7655"/>
        </w:tabs>
        <w:jc w:val="both"/>
        <w:rPr>
          <w:color w:val="008000"/>
          <w:u w:val="single"/>
        </w:rPr>
      </w:pPr>
    </w:p>
    <w:p w14:paraId="03E2EC24" w14:textId="1230A3E0" w:rsidR="0066547B" w:rsidRDefault="0066547B"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7DEEC16E">
                <wp:simplePos x="0" y="0"/>
                <wp:positionH relativeFrom="column">
                  <wp:posOffset>1819275</wp:posOffset>
                </wp:positionH>
                <wp:positionV relativeFrom="paragraph">
                  <wp:posOffset>317500</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F2479" id="Ellipse 212" o:spid="_x0000_s1026" style="position:absolute;margin-left:143.25pt;margin-top:25pt;width:1.4pt;height:1.4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" fillcolor="red" strokecolor="red" strokeweight=".25pt"/>
            </w:pict>
          </mc:Fallback>
        </mc:AlternateContent>
      </w:r>
    </w:p>
    <w:p w14:paraId="587171CD" w14:textId="7F12CC29" w:rsidR="00AF7F0B" w:rsidRDefault="00FE1928" w:rsidP="00AF7F0B">
      <w:pPr>
        <w:rPr>
          <w:rFonts w:ascii="MV Boli" w:hAnsi="MV Boli" w:cs="MV Boli"/>
          <w:noProof/>
          <w:sz w:val="24"/>
          <w:szCs w:val="24"/>
          <w:lang w:eastAsia="fr-FR"/>
        </w:rPr>
      </w:pPr>
      <w:r>
        <w:rPr>
          <w:noProof/>
          <w:lang w:eastAsia="fr-FR"/>
        </w:rPr>
        <w:drawing>
          <wp:anchor distT="0" distB="0" distL="114300" distR="114300" simplePos="0" relativeHeight="251658847" behindDoc="0" locked="0" layoutInCell="1" allowOverlap="1" wp14:anchorId="290752C9" wp14:editId="32920EB5">
            <wp:simplePos x="0" y="0"/>
            <wp:positionH relativeFrom="column">
              <wp:posOffset>4068775</wp:posOffset>
            </wp:positionH>
            <wp:positionV relativeFrom="paragraph">
              <wp:posOffset>11430</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0B">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719B7DCF">
                <wp:simplePos x="0" y="0"/>
                <wp:positionH relativeFrom="column">
                  <wp:posOffset>428625</wp:posOffset>
                </wp:positionH>
                <wp:positionV relativeFrom="paragraph">
                  <wp:posOffset>138430</wp:posOffset>
                </wp:positionV>
                <wp:extent cx="21907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21907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B11E8" w14:textId="77777777" w:rsidR="000D1D2F" w:rsidRDefault="000D1D2F" w:rsidP="00FE1928">
                            <w:pPr>
                              <w:autoSpaceDE w:val="0"/>
                              <w:autoSpaceDN w:val="0"/>
                              <w:adjustRightInd w:val="0"/>
                              <w:spacing w:line="240" w:lineRule="auto"/>
                              <w:jc w:val="both"/>
                              <w:rPr>
                                <w:rFonts w:ascii="Times New Roman" w:hAnsi="Times New Roman" w:cs="Times New Roman"/>
                                <w:sz w:val="24"/>
                                <w:szCs w:val="24"/>
                              </w:rPr>
                            </w:pPr>
                            <w:r w:rsidRPr="00FE1928">
                              <w:rPr>
                                <w:rFonts w:ascii="Times New Roman" w:hAnsi="Times New Roman" w:cs="Times New Roman"/>
                                <w:sz w:val="24"/>
                                <w:szCs w:val="24"/>
                              </w:rPr>
                              <w:t xml:space="preserve">5 263 : 999 = </w:t>
                            </w:r>
                          </w:p>
                          <w:p w14:paraId="161329C5" w14:textId="020F2856" w:rsidR="000D1D2F" w:rsidRPr="00102940" w:rsidRDefault="000D1D2F" w:rsidP="00FE1928">
                            <w:pPr>
                              <w:autoSpaceDE w:val="0"/>
                              <w:autoSpaceDN w:val="0"/>
                              <w:adjustRightInd w:val="0"/>
                              <w:spacing w:line="240" w:lineRule="auto"/>
                              <w:jc w:val="both"/>
                              <w:rPr>
                                <w:rFonts w:ascii="Times New Roman" w:hAnsi="Times New Roman" w:cs="Times New Roman"/>
                                <w:sz w:val="24"/>
                                <w:szCs w:val="24"/>
                              </w:rPr>
                            </w:pPr>
                            <w:r w:rsidRPr="00FE1928">
                              <w:rPr>
                                <w:rFonts w:ascii="Times New Roman" w:hAnsi="Times New Roman" w:cs="Times New Roman"/>
                                <w:sz w:val="24"/>
                                <w:szCs w:val="24"/>
                              </w:rPr>
                              <w:t>485 – 85,79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085" type="#_x0000_t202" style="position:absolute;margin-left:33.75pt;margin-top:10.9pt;width:172.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" filled="f" stroked="f" strokeweight=".5pt">
                <v:textbox>
                  <w:txbxContent>
                    <w:p w14:paraId="1A8B11E8" w14:textId="77777777" w:rsidR="000D1D2F" w:rsidRDefault="000D1D2F" w:rsidP="00FE1928">
                      <w:pPr>
                        <w:autoSpaceDE w:val="0"/>
                        <w:autoSpaceDN w:val="0"/>
                        <w:adjustRightInd w:val="0"/>
                        <w:spacing w:line="240" w:lineRule="auto"/>
                        <w:jc w:val="both"/>
                        <w:rPr>
                          <w:rFonts w:ascii="Times New Roman" w:hAnsi="Times New Roman" w:cs="Times New Roman"/>
                          <w:sz w:val="24"/>
                          <w:szCs w:val="24"/>
                        </w:rPr>
                      </w:pPr>
                      <w:r w:rsidRPr="00FE1928">
                        <w:rPr>
                          <w:rFonts w:ascii="Times New Roman" w:hAnsi="Times New Roman" w:cs="Times New Roman"/>
                          <w:sz w:val="24"/>
                          <w:szCs w:val="24"/>
                        </w:rPr>
                        <w:t xml:space="preserve">5 263 : 999 = </w:t>
                      </w:r>
                    </w:p>
                    <w:p w14:paraId="161329C5" w14:textId="020F2856" w:rsidR="000D1D2F" w:rsidRPr="00102940" w:rsidRDefault="000D1D2F" w:rsidP="00FE1928">
                      <w:pPr>
                        <w:autoSpaceDE w:val="0"/>
                        <w:autoSpaceDN w:val="0"/>
                        <w:adjustRightInd w:val="0"/>
                        <w:spacing w:line="240" w:lineRule="auto"/>
                        <w:jc w:val="both"/>
                        <w:rPr>
                          <w:rFonts w:ascii="Times New Roman" w:hAnsi="Times New Roman" w:cs="Times New Roman"/>
                          <w:sz w:val="24"/>
                          <w:szCs w:val="24"/>
                        </w:rPr>
                      </w:pPr>
                      <w:r w:rsidRPr="00FE1928">
                        <w:rPr>
                          <w:rFonts w:ascii="Times New Roman" w:hAnsi="Times New Roman" w:cs="Times New Roman"/>
                          <w:sz w:val="24"/>
                          <w:szCs w:val="24"/>
                        </w:rPr>
                        <w:t>485 – 85,79 =</w:t>
                      </w:r>
                    </w:p>
                  </w:txbxContent>
                </v:textbox>
              </v:shape>
            </w:pict>
          </mc:Fallback>
        </mc:AlternateContent>
      </w:r>
    </w:p>
    <w:p w14:paraId="1327A349" w14:textId="77777777"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2DE99" id="Ellipse 214" o:spid="_x0000_s1026" style="position:absolute;margin-left:136.2pt;margin-top:10.9pt;width:1.4pt;height:1.4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50D760C2" w14:textId="77777777" w:rsidR="00A777B9" w:rsidRDefault="00A777B9" w:rsidP="00A777B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en respectant le code.</w:t>
      </w:r>
    </w:p>
    <w:p w14:paraId="71A7E4AA" w14:textId="77777777" w:rsidR="00A777B9" w:rsidRDefault="00A777B9" w:rsidP="00A777B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3BE304" wp14:editId="1A80EA4B">
            <wp:extent cx="3333750" cy="2807758"/>
            <wp:effectExtent l="0" t="0" r="0" b="0"/>
            <wp:docPr id="1643" name="Imag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3622" cy="2816072"/>
                    </a:xfrm>
                    <a:prstGeom prst="rect">
                      <a:avLst/>
                    </a:prstGeom>
                    <a:noFill/>
                    <a:ln>
                      <a:noFill/>
                    </a:ln>
                  </pic:spPr>
                </pic:pic>
              </a:graphicData>
            </a:graphic>
          </wp:inline>
        </w:drawing>
      </w:r>
    </w:p>
    <w:p w14:paraId="50FC4711" w14:textId="77777777" w:rsidR="00A777B9" w:rsidRPr="003E16AD" w:rsidRDefault="00A777B9" w:rsidP="00A777B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93F3402" w14:textId="77777777" w:rsidR="00A777B9" w:rsidRDefault="00A777B9" w:rsidP="00A777B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569943" behindDoc="0" locked="0" layoutInCell="1" allowOverlap="1" wp14:anchorId="5EA910EB" wp14:editId="16FAE0C3">
                <wp:simplePos x="0" y="0"/>
                <wp:positionH relativeFrom="column">
                  <wp:posOffset>3490595</wp:posOffset>
                </wp:positionH>
                <wp:positionV relativeFrom="paragraph">
                  <wp:posOffset>26670</wp:posOffset>
                </wp:positionV>
                <wp:extent cx="0" cy="962025"/>
                <wp:effectExtent l="0" t="0" r="19050" b="9525"/>
                <wp:wrapNone/>
                <wp:docPr id="1368" name="Connecteur droit 13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E4BE14" id="Connecteur droit 1368" o:spid="_x0000_s1026" style="position:absolute;flip:x;z-index:2525699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r2vgEAAMQDAAAOAAAAZHJzL2Uyb0RvYy54bWysU9uO0zAQfUfaf7D8vk1aRA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15uqVdOWOrS&#10;wTtH1sETsg69Tqw8kldDiA1BDu6I8ymGI2bho0LLlNHhHVEVK0gcG4vTl8VpGBOT06Wk2zfbTb15&#10;lZtQTQyZKWBMD+Aty5uWG+2yB6IR5/cxTaHXEMLliqYayi5dDORg4z6BIl2Ua6qmTBQcDLKzoFno&#10;vq3ntCUyQ5Q2ZgHVJeUfQXNshkGZsr8FLtElo3dpAVrtPP4uaxqvpaop/qp60pplP/ruUjpS7KBR&#10;KYbOY51n8fm5wH98vv13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vSTK9r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68919" behindDoc="0" locked="0" layoutInCell="1" allowOverlap="1" wp14:anchorId="318D6711" wp14:editId="18B7C2EE">
                <wp:simplePos x="0" y="0"/>
                <wp:positionH relativeFrom="column">
                  <wp:posOffset>2328545</wp:posOffset>
                </wp:positionH>
                <wp:positionV relativeFrom="paragraph">
                  <wp:posOffset>26670</wp:posOffset>
                </wp:positionV>
                <wp:extent cx="0" cy="962025"/>
                <wp:effectExtent l="0" t="0" r="19050" b="9525"/>
                <wp:wrapNone/>
                <wp:docPr id="1369" name="Connecteur droit 136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2EB8D8" id="Connecteur droit 1369" o:spid="_x0000_s1026" style="position:absolute;flip:x;z-index:2525689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PE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6+3N5w5YalL&#10;B+8cWQePyDr0OrHySF4NITYEObgjzqcYjpiFjwotU0aHD0RVrCBxbCxOXxanYUxMTpeSbm+2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cCSjx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67895" behindDoc="0" locked="0" layoutInCell="1" allowOverlap="1" wp14:anchorId="5CBDF070" wp14:editId="7DBDD991">
                <wp:simplePos x="0" y="0"/>
                <wp:positionH relativeFrom="column">
                  <wp:posOffset>1061720</wp:posOffset>
                </wp:positionH>
                <wp:positionV relativeFrom="paragraph">
                  <wp:posOffset>26670</wp:posOffset>
                </wp:positionV>
                <wp:extent cx="0" cy="962025"/>
                <wp:effectExtent l="0" t="0" r="19050" b="9525"/>
                <wp:wrapNone/>
                <wp:docPr id="1370" name="Connecteur droit 13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9BD00D" id="Connecteur droit 1370" o:spid="_x0000_s1026" style="position:absolute;flip:x;z-index:252567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Rb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fkkFOWOrS&#10;3jtH1sETsg69Tqw8kldDiA1B9u6A8ymGA2bho0LLlNHhA1EVK0gcG4vT58VpGBOT06Wk2+urTb15&#10;k5tQTQyZKWBM78FbljctN9plD0QjTh9jmkIvIYTLFU01lF06G8jBxn0BRboo11RNmSjYG2QnQbPQ&#10;fVvPaUtkhihtzAKqS8o/gubYDIMyZX8LXKJLRu/SArTaefxd1jReSlVT/EX1pDXLfvTduXSk2EGj&#10;UgydxzrP4s/nAv/x+XbfAQ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Z8xRb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42 x 4           98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x 4 </w:t>
      </w:r>
      <w:r w:rsidRPr="003E16AD">
        <w:rPr>
          <w:rFonts w:ascii="Times New Roman" w:hAnsi="Times New Roman" w:cs="Times New Roman"/>
          <w:sz w:val="24"/>
          <w:szCs w:val="24"/>
        </w:rPr>
        <w:t xml:space="preserve">= </w:t>
      </w:r>
      <w:r>
        <w:rPr>
          <w:rFonts w:ascii="Times New Roman" w:hAnsi="Times New Roman" w:cs="Times New Roman"/>
          <w:sz w:val="24"/>
          <w:szCs w:val="24"/>
        </w:rPr>
        <w:t>…..           …… = 45 x 4</w:t>
      </w:r>
    </w:p>
    <w:p w14:paraId="08BB32F5" w14:textId="77777777" w:rsidR="00A777B9" w:rsidRPr="003E16AD" w:rsidRDefault="00A777B9" w:rsidP="00A777B9">
      <w:pPr>
        <w:spacing w:after="0"/>
        <w:rPr>
          <w:rFonts w:ascii="Times New Roman" w:hAnsi="Times New Roman" w:cs="Times New Roman"/>
          <w:sz w:val="24"/>
          <w:szCs w:val="24"/>
        </w:rPr>
      </w:pPr>
      <w:r>
        <w:rPr>
          <w:rFonts w:ascii="Times New Roman" w:hAnsi="Times New Roman" w:cs="Times New Roman"/>
          <w:sz w:val="24"/>
          <w:szCs w:val="24"/>
        </w:rPr>
        <w:t>35 x 4</w:t>
      </w:r>
      <w:r w:rsidRPr="003E16AD">
        <w:rPr>
          <w:rFonts w:ascii="Times New Roman" w:hAnsi="Times New Roman" w:cs="Times New Roman"/>
          <w:sz w:val="24"/>
          <w:szCs w:val="24"/>
        </w:rPr>
        <w:t xml:space="preserve"> </w:t>
      </w:r>
      <w:r>
        <w:rPr>
          <w:rFonts w:ascii="Times New Roman" w:hAnsi="Times New Roman" w:cs="Times New Roman"/>
          <w:sz w:val="24"/>
          <w:szCs w:val="24"/>
        </w:rPr>
        <w:t>=…….       49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214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127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09E88CB" w14:textId="77777777" w:rsidR="00A777B9" w:rsidRDefault="00A777B9" w:rsidP="00A777B9">
      <w:pPr>
        <w:spacing w:after="0"/>
        <w:jc w:val="both"/>
        <w:rPr>
          <w:rFonts w:ascii="Times New Roman" w:hAnsi="Times New Roman" w:cs="Times New Roman"/>
          <w:sz w:val="24"/>
          <w:szCs w:val="24"/>
        </w:rPr>
      </w:pPr>
      <w:r>
        <w:rPr>
          <w:rFonts w:ascii="Times New Roman" w:hAnsi="Times New Roman" w:cs="Times New Roman"/>
          <w:sz w:val="24"/>
          <w:szCs w:val="24"/>
        </w:rPr>
        <w:t>85 x 4</w:t>
      </w:r>
      <w:r w:rsidRPr="003E16AD">
        <w:rPr>
          <w:rFonts w:ascii="Times New Roman" w:hAnsi="Times New Roman" w:cs="Times New Roman"/>
          <w:sz w:val="24"/>
          <w:szCs w:val="24"/>
        </w:rPr>
        <w:t xml:space="preserve"> =</w:t>
      </w:r>
      <w:r>
        <w:rPr>
          <w:rFonts w:ascii="Times New Roman" w:hAnsi="Times New Roman" w:cs="Times New Roman"/>
          <w:sz w:val="24"/>
          <w:szCs w:val="24"/>
        </w:rPr>
        <w:t>…….       …… = 32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365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692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2CF29888" w14:textId="77777777" w:rsidR="00A777B9" w:rsidRPr="003E16AD" w:rsidRDefault="00A777B9" w:rsidP="00A777B9">
      <w:pPr>
        <w:spacing w:after="0"/>
        <w:rPr>
          <w:rFonts w:ascii="Times New Roman" w:hAnsi="Times New Roman" w:cs="Times New Roman"/>
          <w:sz w:val="24"/>
          <w:szCs w:val="24"/>
        </w:rPr>
      </w:pPr>
      <w:r>
        <w:rPr>
          <w:rFonts w:ascii="Times New Roman" w:hAnsi="Times New Roman" w:cs="Times New Roman"/>
          <w:sz w:val="24"/>
          <w:szCs w:val="24"/>
        </w:rPr>
        <w:t>48 x 4</w:t>
      </w:r>
      <w:r w:rsidRPr="003E16AD">
        <w:rPr>
          <w:rFonts w:ascii="Times New Roman" w:hAnsi="Times New Roman" w:cs="Times New Roman"/>
          <w:sz w:val="24"/>
          <w:szCs w:val="24"/>
        </w:rPr>
        <w:t xml:space="preserve"> = </w:t>
      </w:r>
      <w:r>
        <w:rPr>
          <w:rFonts w:ascii="Times New Roman" w:hAnsi="Times New Roman" w:cs="Times New Roman"/>
          <w:sz w:val="24"/>
          <w:szCs w:val="24"/>
        </w:rPr>
        <w:t>……       125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4 x 364 </w:t>
      </w:r>
      <w:r>
        <w:rPr>
          <w:rFonts w:ascii="Times New Roman" w:hAnsi="Times New Roman" w:cs="Times New Roman"/>
          <w:sz w:val="24"/>
          <w:szCs w:val="24"/>
        </w:rPr>
        <w:tab/>
        <w:t xml:space="preserve">…… = 491 x 4 </w:t>
      </w:r>
    </w:p>
    <w:p w14:paraId="71D26980" w14:textId="77777777" w:rsidR="00A777B9" w:rsidRPr="003E16AD" w:rsidRDefault="00A777B9" w:rsidP="00A777B9">
      <w:pPr>
        <w:spacing w:after="0"/>
        <w:rPr>
          <w:rFonts w:ascii="Times New Roman" w:hAnsi="Times New Roman" w:cs="Times New Roman"/>
          <w:sz w:val="24"/>
          <w:szCs w:val="24"/>
        </w:rPr>
      </w:pPr>
      <w:r>
        <w:rPr>
          <w:rFonts w:ascii="Times New Roman" w:hAnsi="Times New Roman" w:cs="Times New Roman"/>
          <w:sz w:val="24"/>
          <w:szCs w:val="24"/>
        </w:rPr>
        <w:t>…... = 37 x 4         25 x 4</w:t>
      </w:r>
      <w:r w:rsidRPr="003E16AD">
        <w:rPr>
          <w:rFonts w:ascii="Times New Roman" w:hAnsi="Times New Roman" w:cs="Times New Roman"/>
          <w:sz w:val="24"/>
          <w:szCs w:val="24"/>
        </w:rPr>
        <w:t xml:space="preserve"> = </w:t>
      </w:r>
      <w:r>
        <w:rPr>
          <w:rFonts w:ascii="Times New Roman" w:hAnsi="Times New Roman" w:cs="Times New Roman"/>
          <w:sz w:val="24"/>
          <w:szCs w:val="24"/>
        </w:rPr>
        <w:t>…….         145 x 4 =..…..</w:t>
      </w:r>
      <w:r>
        <w:rPr>
          <w:rFonts w:ascii="Times New Roman" w:hAnsi="Times New Roman" w:cs="Times New Roman"/>
          <w:sz w:val="24"/>
          <w:szCs w:val="24"/>
        </w:rPr>
        <w:tab/>
        <w:t>321 x 4 = …….</w:t>
      </w:r>
    </w:p>
    <w:p w14:paraId="30265A5F" w14:textId="77777777" w:rsidR="00A777B9" w:rsidRDefault="00A777B9" w:rsidP="00A777B9">
      <w:pPr>
        <w:rPr>
          <w:rFonts w:ascii="Times New Roman" w:hAnsi="Times New Roman" w:cs="Times New Roman"/>
          <w:sz w:val="24"/>
          <w:szCs w:val="24"/>
          <w:u w:val="single"/>
        </w:rPr>
      </w:pPr>
    </w:p>
    <w:p w14:paraId="4A65C68D" w14:textId="77777777" w:rsidR="00A777B9" w:rsidRDefault="00A777B9" w:rsidP="00A777B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D7EF979" w14:textId="77777777" w:rsidR="00A777B9" w:rsidRDefault="00A777B9" w:rsidP="00A777B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B356029" w14:textId="77777777" w:rsidR="00A777B9" w:rsidRDefault="00A777B9" w:rsidP="00A777B9">
      <w:pPr>
        <w:spacing w:after="0"/>
        <w:rPr>
          <w:rFonts w:ascii="Times New Roman" w:hAnsi="Times New Roman" w:cs="Times New Roman"/>
          <w:sz w:val="24"/>
          <w:szCs w:val="24"/>
          <w:u w:val="single"/>
        </w:rPr>
      </w:pPr>
    </w:p>
    <w:p w14:paraId="59B6F07E" w14:textId="77777777" w:rsidR="00A777B9" w:rsidRDefault="00A777B9" w:rsidP="00A777B9">
      <w:pPr>
        <w:spacing w:after="0"/>
        <w:rPr>
          <w:rFonts w:ascii="Times New Roman" w:hAnsi="Times New Roman" w:cs="Times New Roman"/>
          <w:sz w:val="24"/>
          <w:szCs w:val="24"/>
        </w:rPr>
      </w:pPr>
      <w:r w:rsidRPr="00E95D3B">
        <w:rPr>
          <w:rFonts w:ascii="Times New Roman" w:hAnsi="Times New Roman" w:cs="Times New Roman"/>
          <w:sz w:val="24"/>
          <w:szCs w:val="24"/>
        </w:rPr>
        <w:t xml:space="preserve">Replace les parenthèses effacées : 2 + 2 x 2 = 6 </w:t>
      </w:r>
    </w:p>
    <w:p w14:paraId="5A34E551" w14:textId="77777777" w:rsidR="00A777B9" w:rsidRDefault="00A777B9" w:rsidP="00A777B9">
      <w:pPr>
        <w:spacing w:after="0"/>
        <w:rPr>
          <w:rFonts w:ascii="Times New Roman" w:hAnsi="Times New Roman" w:cs="Times New Roman"/>
          <w:sz w:val="24"/>
          <w:szCs w:val="24"/>
        </w:rPr>
      </w:pPr>
    </w:p>
    <w:p w14:paraId="3A4E4292" w14:textId="77777777" w:rsidR="00A777B9" w:rsidRDefault="00A777B9" w:rsidP="00A777B9">
      <w:pPr>
        <w:spacing w:after="0"/>
        <w:rPr>
          <w:rFonts w:ascii="Times New Roman" w:hAnsi="Times New Roman" w:cs="Times New Roman"/>
          <w:sz w:val="24"/>
          <w:szCs w:val="24"/>
        </w:rPr>
      </w:pPr>
      <w:r w:rsidRPr="00E95D3B">
        <w:rPr>
          <w:rFonts w:ascii="Times New Roman" w:hAnsi="Times New Roman" w:cs="Times New Roman"/>
          <w:sz w:val="24"/>
          <w:szCs w:val="24"/>
        </w:rPr>
        <w:t>Retrouve les signes effacés : ( 2 ….. 3 ) …… 4 = 20</w:t>
      </w:r>
    </w:p>
    <w:p w14:paraId="675CB553" w14:textId="77777777" w:rsidR="00A777B9" w:rsidRPr="00012271" w:rsidRDefault="00A777B9" w:rsidP="00A777B9">
      <w:pPr>
        <w:spacing w:after="0"/>
        <w:rPr>
          <w:rFonts w:ascii="Times New Roman" w:hAnsi="Times New Roman" w:cs="Times New Roman"/>
          <w:sz w:val="24"/>
          <w:szCs w:val="24"/>
        </w:rPr>
      </w:pPr>
    </w:p>
    <w:p w14:paraId="6AA52CA2" w14:textId="77777777" w:rsidR="00A777B9" w:rsidRDefault="00A777B9" w:rsidP="00A777B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DAE29E0"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7D896D35" w14:textId="77777777" w:rsidR="00A777B9" w:rsidRDefault="00A777B9" w:rsidP="00A777B9">
      <w:pPr>
        <w:rPr>
          <w:rFonts w:ascii="Times New Roman" w:hAnsi="Times New Roman" w:cs="Times New Roman"/>
          <w:sz w:val="24"/>
          <w:szCs w:val="24"/>
        </w:rPr>
      </w:pPr>
      <w:r>
        <w:rPr>
          <w:noProof/>
        </w:rPr>
        <mc:AlternateContent>
          <mc:Choice Requires="wps">
            <w:drawing>
              <wp:anchor distT="0" distB="0" distL="114300" distR="114300" simplePos="0" relativeHeight="252575063" behindDoc="0" locked="0" layoutInCell="1" allowOverlap="1" wp14:anchorId="77508A8E" wp14:editId="67E06597">
                <wp:simplePos x="0" y="0"/>
                <wp:positionH relativeFrom="column">
                  <wp:posOffset>3890645</wp:posOffset>
                </wp:positionH>
                <wp:positionV relativeFrom="paragraph">
                  <wp:posOffset>15875</wp:posOffset>
                </wp:positionV>
                <wp:extent cx="828675" cy="885825"/>
                <wp:effectExtent l="0" t="0" r="28575" b="28575"/>
                <wp:wrapNone/>
                <wp:docPr id="1558" name="Étoile : 6 branches 15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CA0BDE" id="Étoile : 6 branches 1558" o:spid="_x0000_s1026" style="position:absolute;margin-left:306.35pt;margin-top:1.25pt;width:65.25pt;height:69.75pt;z-index:252575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G+aF7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74039" behindDoc="0" locked="0" layoutInCell="1" allowOverlap="1" wp14:anchorId="26A64360" wp14:editId="53737478">
                <wp:simplePos x="0" y="0"/>
                <wp:positionH relativeFrom="column">
                  <wp:posOffset>2909570</wp:posOffset>
                </wp:positionH>
                <wp:positionV relativeFrom="paragraph">
                  <wp:posOffset>25400</wp:posOffset>
                </wp:positionV>
                <wp:extent cx="828675" cy="885825"/>
                <wp:effectExtent l="0" t="0" r="28575" b="28575"/>
                <wp:wrapNone/>
                <wp:docPr id="1559" name="Étoile : 6 branches 15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605EF" id="Étoile : 6 branches 1559" o:spid="_x0000_s1026" style="position:absolute;margin-left:229.1pt;margin-top:2pt;width:65.25pt;height:69.75pt;z-index:252574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HSh5T+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73015" behindDoc="0" locked="0" layoutInCell="1" allowOverlap="1" wp14:anchorId="0F47FB16" wp14:editId="57782626">
                <wp:simplePos x="0" y="0"/>
                <wp:positionH relativeFrom="column">
                  <wp:posOffset>1976120</wp:posOffset>
                </wp:positionH>
                <wp:positionV relativeFrom="paragraph">
                  <wp:posOffset>15875</wp:posOffset>
                </wp:positionV>
                <wp:extent cx="828675" cy="885825"/>
                <wp:effectExtent l="0" t="0" r="28575" b="28575"/>
                <wp:wrapNone/>
                <wp:docPr id="1560" name="Étoile : 6 branches 15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CB179C" id="Étoile : 6 branches 1560" o:spid="_x0000_s1026" style="position:absolute;margin-left:155.6pt;margin-top:1.25pt;width:65.25pt;height:69.75pt;z-index:252573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F8rgIAAKA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14SF8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71991" behindDoc="0" locked="0" layoutInCell="1" allowOverlap="1" wp14:anchorId="375C719F" wp14:editId="707FB73A">
                <wp:simplePos x="0" y="0"/>
                <wp:positionH relativeFrom="column">
                  <wp:posOffset>1023620</wp:posOffset>
                </wp:positionH>
                <wp:positionV relativeFrom="paragraph">
                  <wp:posOffset>25400</wp:posOffset>
                </wp:positionV>
                <wp:extent cx="828675" cy="885825"/>
                <wp:effectExtent l="0" t="0" r="28575" b="28575"/>
                <wp:wrapNone/>
                <wp:docPr id="1561" name="Étoile : 6 branches 156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AFA74B" id="Étoile : 6 branches 1561" o:spid="_x0000_s1026" style="position:absolute;margin-left:80.6pt;margin-top:2pt;width:65.25pt;height:69.75pt;z-index:252571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qmQa+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70967" behindDoc="0" locked="0" layoutInCell="1" allowOverlap="1" wp14:anchorId="6EA51D6F" wp14:editId="4F6724C8">
                <wp:simplePos x="0" y="0"/>
                <wp:positionH relativeFrom="column">
                  <wp:posOffset>99695</wp:posOffset>
                </wp:positionH>
                <wp:positionV relativeFrom="paragraph">
                  <wp:posOffset>25400</wp:posOffset>
                </wp:positionV>
                <wp:extent cx="828675" cy="885825"/>
                <wp:effectExtent l="0" t="0" r="28575" b="28575"/>
                <wp:wrapNone/>
                <wp:docPr id="1562" name="Étoile : 6 branches 156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C6D78C" id="Étoile : 6 branches 1562" o:spid="_x0000_s1026" style="position:absolute;margin-left:7.85pt;margin-top:2pt;width:65.25pt;height:69.75pt;z-index:252570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ABrgIAAKA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GppkAG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C2F8D9B" w14:textId="77777777" w:rsidR="00A777B9" w:rsidRDefault="00A777B9" w:rsidP="00A777B9">
      <w:pPr>
        <w:rPr>
          <w:rFonts w:ascii="Times New Roman" w:hAnsi="Times New Roman" w:cs="Times New Roman"/>
          <w:sz w:val="24"/>
          <w:szCs w:val="24"/>
        </w:rPr>
      </w:pPr>
    </w:p>
    <w:p w14:paraId="675836D1" w14:textId="77777777" w:rsidR="00A777B9" w:rsidRDefault="00A777B9" w:rsidP="00A777B9">
      <w:pPr>
        <w:rPr>
          <w:rFonts w:ascii="Times New Roman" w:hAnsi="Times New Roman" w:cs="Times New Roman"/>
          <w:sz w:val="24"/>
          <w:szCs w:val="24"/>
        </w:rPr>
      </w:pPr>
    </w:p>
    <w:p w14:paraId="007E7BD0" w14:textId="77777777"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74876D2D">
            <wp:simplePos x="0" y="0"/>
            <wp:positionH relativeFrom="column">
              <wp:posOffset>-119380</wp:posOffset>
            </wp:positionH>
            <wp:positionV relativeFrom="paragraph">
              <wp:posOffset>224155</wp:posOffset>
            </wp:positionV>
            <wp:extent cx="5009515" cy="657225"/>
            <wp:effectExtent l="0" t="0" r="635" b="952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09" t="39759" b="50878"/>
                    <a:stretch/>
                  </pic:blipFill>
                  <pic:spPr bwMode="auto">
                    <a:xfrm>
                      <a:off x="0" y="0"/>
                      <a:ext cx="50095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26C2E88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5018869F">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27B38" id="Ellipse 226" o:spid="_x0000_s1026" style="position:absolute;margin-left:147.1pt;margin-top:19.0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0D9E76CD" w:rsidR="00AF7F0B" w:rsidRDefault="004B52C7" w:rsidP="00AF7F0B">
      <w:pPr>
        <w:rPr>
          <w:rFonts w:ascii="Times New Roman" w:hAnsi="Times New Roman" w:cs="Times New Roman"/>
          <w:sz w:val="24"/>
          <w:szCs w:val="24"/>
          <w:u w:val="single"/>
        </w:rPr>
      </w:pPr>
      <w:r>
        <w:rPr>
          <w:noProof/>
        </w:rPr>
        <w:drawing>
          <wp:anchor distT="0" distB="0" distL="114300" distR="114300" simplePos="0" relativeHeight="252212567" behindDoc="0" locked="0" layoutInCell="1" allowOverlap="1" wp14:anchorId="3A331924" wp14:editId="74DC6AB7">
            <wp:simplePos x="0" y="0"/>
            <wp:positionH relativeFrom="column">
              <wp:align>right</wp:align>
            </wp:positionH>
            <wp:positionV relativeFrom="paragraph">
              <wp:posOffset>109220</wp:posOffset>
            </wp:positionV>
            <wp:extent cx="455295" cy="612000"/>
            <wp:effectExtent l="0" t="0" r="1905" b="0"/>
            <wp:wrapNone/>
            <wp:docPr id="867" name="Image 867"/>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603B037C" w14:textId="77777777" w:rsidR="00A777B9" w:rsidRPr="00D96EB0" w:rsidRDefault="00A777B9" w:rsidP="00A777B9">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53018609" w14:textId="77777777" w:rsidR="00A777B9" w:rsidRPr="00D96EB0" w:rsidRDefault="00A777B9" w:rsidP="00A777B9">
      <w:pPr>
        <w:spacing w:after="0"/>
        <w:rPr>
          <w:rFonts w:ascii="Times New Roman" w:hAnsi="Times New Roman" w:cs="Times New Roman"/>
          <w:sz w:val="24"/>
          <w:szCs w:val="24"/>
        </w:rPr>
      </w:pPr>
    </w:p>
    <w:p w14:paraId="7C7FE6E0" w14:textId="77777777" w:rsidR="00A777B9" w:rsidRPr="00D96EB0" w:rsidRDefault="00A777B9" w:rsidP="00A777B9">
      <w:pPr>
        <w:spacing w:after="0"/>
        <w:rPr>
          <w:rFonts w:ascii="Times New Roman" w:hAnsi="Times New Roman" w:cs="Times New Roman"/>
          <w:sz w:val="24"/>
          <w:szCs w:val="24"/>
        </w:rPr>
      </w:pPr>
      <w:r w:rsidRPr="00D96EB0">
        <w:rPr>
          <w:rFonts w:ascii="Times New Roman" w:hAnsi="Times New Roman" w:cs="Times New Roman"/>
          <w:sz w:val="24"/>
          <w:szCs w:val="24"/>
          <w:u w:val="single"/>
        </w:rPr>
        <w:t>Exemples</w:t>
      </w:r>
      <w:r w:rsidRPr="00D96EB0">
        <w:rPr>
          <w:rFonts w:ascii="Times New Roman" w:hAnsi="Times New Roman" w:cs="Times New Roman"/>
          <w:sz w:val="24"/>
          <w:szCs w:val="24"/>
        </w:rPr>
        <w:t xml:space="preserve"> : 3 x 15 = (3 x 3) x 5 = 9 x 5 = 45 </w:t>
      </w:r>
    </w:p>
    <w:p w14:paraId="51C916E3" w14:textId="77777777" w:rsidR="00A777B9" w:rsidRPr="00D96EB0" w:rsidRDefault="00A777B9" w:rsidP="00A777B9">
      <w:pPr>
        <w:spacing w:after="0"/>
        <w:rPr>
          <w:rFonts w:ascii="Times New Roman" w:hAnsi="Times New Roman" w:cs="Times New Roman"/>
          <w:sz w:val="24"/>
          <w:szCs w:val="24"/>
        </w:rPr>
      </w:pPr>
      <w:r w:rsidRPr="00D96EB0">
        <w:rPr>
          <w:rFonts w:ascii="Times New Roman" w:hAnsi="Times New Roman" w:cs="Times New Roman"/>
          <w:sz w:val="24"/>
          <w:szCs w:val="24"/>
        </w:rPr>
        <w:t xml:space="preserve">                   90 : 15 = (90 : 3) : 5 = 30 : 5 = 6  </w:t>
      </w:r>
    </w:p>
    <w:p w14:paraId="2A7FD184" w14:textId="77777777" w:rsidR="00A777B9" w:rsidRDefault="00A777B9" w:rsidP="00A777B9">
      <w:pPr>
        <w:rPr>
          <w:rFonts w:ascii="Times New Roman" w:hAnsi="Times New Roman" w:cs="Times New Roman"/>
          <w:sz w:val="24"/>
          <w:szCs w:val="24"/>
        </w:rPr>
      </w:pPr>
    </w:p>
    <w:p w14:paraId="049580A2"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rPr>
        <w:t>6 x 15 = ……………………………………………………………………</w:t>
      </w:r>
    </w:p>
    <w:p w14:paraId="76748BDC"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rPr>
        <w:t>5 x 15 = …………………………………………………………………….</w:t>
      </w:r>
    </w:p>
    <w:p w14:paraId="70265BEC"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rPr>
        <w:t>30 x 15 = ……………………………………………………………………</w:t>
      </w:r>
    </w:p>
    <w:p w14:paraId="0AA1673F"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rPr>
        <w:t>60 : 15 = …………………………………………………………………….</w:t>
      </w:r>
    </w:p>
    <w:p w14:paraId="6D028EC3" w14:textId="77777777" w:rsidR="00A777B9" w:rsidRDefault="00A777B9" w:rsidP="00A777B9">
      <w:pPr>
        <w:rPr>
          <w:rFonts w:ascii="Times New Roman" w:hAnsi="Times New Roman" w:cs="Times New Roman"/>
          <w:sz w:val="24"/>
          <w:szCs w:val="24"/>
        </w:rPr>
      </w:pPr>
      <w:r>
        <w:rPr>
          <w:rFonts w:ascii="Times New Roman" w:hAnsi="Times New Roman" w:cs="Times New Roman"/>
          <w:sz w:val="24"/>
          <w:szCs w:val="24"/>
        </w:rPr>
        <w:t>120 : 15 = …………………………………………………………………….</w:t>
      </w:r>
    </w:p>
    <w:p w14:paraId="37013968" w14:textId="62EF7D85" w:rsidR="00AF7F0B" w:rsidRDefault="00AF7F0B" w:rsidP="00A777B9">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3EF8BF01">
            <wp:simplePos x="0" y="0"/>
            <wp:positionH relativeFrom="column">
              <wp:posOffset>-90805</wp:posOffset>
            </wp:positionH>
            <wp:positionV relativeFrom="paragraph">
              <wp:posOffset>252730</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F5187" w14:textId="18D76556" w:rsidR="00A777B9" w:rsidRDefault="00A777B9" w:rsidP="00A777B9">
      <w:pPr>
        <w:spacing w:after="0"/>
        <w:rPr>
          <w:rFonts w:ascii="Times New Roman" w:hAnsi="Times New Roman" w:cs="Times New Roman"/>
          <w:sz w:val="24"/>
          <w:szCs w:val="24"/>
        </w:rPr>
      </w:pPr>
    </w:p>
    <w:p w14:paraId="1A575E0D" w14:textId="77777777" w:rsidR="00A777B9" w:rsidRDefault="00A777B9" w:rsidP="00A777B9">
      <w:pPr>
        <w:spacing w:after="0"/>
        <w:rPr>
          <w:rFonts w:ascii="Times New Roman" w:hAnsi="Times New Roman" w:cs="Times New Roman"/>
          <w:sz w:val="24"/>
          <w:szCs w:val="24"/>
        </w:rPr>
      </w:pPr>
    </w:p>
    <w:p w14:paraId="450421D9" w14:textId="0B45FA23" w:rsidR="00AF7F0B" w:rsidRDefault="00012C0D"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3" behindDoc="0" locked="0" layoutInCell="1" allowOverlap="1" wp14:anchorId="67C46825" wp14:editId="1B80BFFA">
                <wp:simplePos x="0" y="0"/>
                <wp:positionH relativeFrom="column">
                  <wp:posOffset>1747520</wp:posOffset>
                </wp:positionH>
                <wp:positionV relativeFrom="paragraph">
                  <wp:posOffset>5715</wp:posOffset>
                </wp:positionV>
                <wp:extent cx="17780" cy="17780"/>
                <wp:effectExtent l="0" t="0" r="20320" b="20320"/>
                <wp:wrapNone/>
                <wp:docPr id="227" name="Ellipse 227"/>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E1ECA" id="Ellipse 227" o:spid="_x0000_s1026" style="position:absolute;margin-left:137.6pt;margin-top:.45pt;width:1.4pt;height:1.4pt;z-index:25165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" fillcolor="red" strokecolor="red" strokeweight=".25pt"/>
            </w:pict>
          </mc:Fallback>
        </mc:AlternateContent>
      </w:r>
      <w:r w:rsidR="00AF7F0B">
        <w:rPr>
          <w:b/>
          <w:noProof/>
          <w:sz w:val="28"/>
          <w:szCs w:val="28"/>
          <w:lang w:eastAsia="fr-FR"/>
        </w:rPr>
        <w:drawing>
          <wp:anchor distT="0" distB="0" distL="114300" distR="114300" simplePos="0" relativeHeight="251658842" behindDoc="0" locked="0" layoutInCell="1" allowOverlap="1" wp14:anchorId="4237217C" wp14:editId="580C7912">
            <wp:simplePos x="0" y="0"/>
            <wp:positionH relativeFrom="column">
              <wp:align>right</wp:align>
            </wp:positionH>
            <wp:positionV relativeFrom="paragraph">
              <wp:posOffset>231775</wp:posOffset>
            </wp:positionV>
            <wp:extent cx="1031240" cy="586740"/>
            <wp:effectExtent l="0" t="0" r="0" b="381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35E38" w14:textId="77777777" w:rsidR="00AF7F0B" w:rsidRDefault="00AF7F0B" w:rsidP="00AF7F0B">
      <w:pPr>
        <w:rPr>
          <w:rFonts w:ascii="MV Boli" w:hAnsi="MV Boli" w:cs="MV Boli"/>
          <w:sz w:val="24"/>
          <w:szCs w:val="24"/>
          <w:u w:val="single"/>
        </w:rPr>
      </w:pPr>
    </w:p>
    <w:p w14:paraId="129262C3" w14:textId="77777777" w:rsidR="00AF7F0B" w:rsidRDefault="00AF7F0B" w:rsidP="00AF7F0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845" behindDoc="0" locked="0" layoutInCell="1" allowOverlap="1" wp14:anchorId="718D9E5F" wp14:editId="6101A5DC">
                <wp:simplePos x="0" y="0"/>
                <wp:positionH relativeFrom="column">
                  <wp:posOffset>3256280</wp:posOffset>
                </wp:positionH>
                <wp:positionV relativeFrom="paragraph">
                  <wp:posOffset>32385</wp:posOffset>
                </wp:positionV>
                <wp:extent cx="1552575" cy="542925"/>
                <wp:effectExtent l="0" t="0" r="28575" b="28575"/>
                <wp:wrapNone/>
                <wp:docPr id="228" name="Organigramme : Alternative 2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1A7C2C" id="Organigramme : Alternative 228" o:spid="_x0000_s1026" type="#_x0000_t176" style="position:absolute;margin-left:256.4pt;margin-top:2.55pt;width:122.25pt;height:42.75pt;z-index:2516588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jiutK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4" behindDoc="0" locked="0" layoutInCell="1" allowOverlap="1" wp14:anchorId="1744D2CC" wp14:editId="4657A8D6">
                <wp:simplePos x="0" y="0"/>
                <wp:positionH relativeFrom="column">
                  <wp:posOffset>1609725</wp:posOffset>
                </wp:positionH>
                <wp:positionV relativeFrom="paragraph">
                  <wp:posOffset>32385</wp:posOffset>
                </wp:positionV>
                <wp:extent cx="1552575" cy="542925"/>
                <wp:effectExtent l="0" t="0" r="28575" b="28575"/>
                <wp:wrapNone/>
                <wp:docPr id="229" name="Organigramme : Alternative 2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E87402" id="Organigramme : Alternative 229" o:spid="_x0000_s1026" type="#_x0000_t176" style="position:absolute;margin-left:126.75pt;margin-top:2.55pt;width:122.25pt;height:42.75pt;z-index:2516588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XGK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Yi4bBr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3" behindDoc="0" locked="0" layoutInCell="1" allowOverlap="1" wp14:anchorId="2BF4F395" wp14:editId="6F316CCC">
                <wp:simplePos x="0" y="0"/>
                <wp:positionH relativeFrom="column">
                  <wp:posOffset>0</wp:posOffset>
                </wp:positionH>
                <wp:positionV relativeFrom="paragraph">
                  <wp:posOffset>32385</wp:posOffset>
                </wp:positionV>
                <wp:extent cx="1552575" cy="542925"/>
                <wp:effectExtent l="0" t="0" r="28575" b="28575"/>
                <wp:wrapNone/>
                <wp:docPr id="230" name="Organigramme : Alternative 2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B60DA" id="Organigramme : Alternative 230" o:spid="_x0000_s1026" type="#_x0000_t176" style="position:absolute;margin-left:0;margin-top:2.55pt;width:122.25pt;height:42.75pt;z-index:2516588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q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BNjYeq3AgAAuAUA&#10;AA4AAAAAAAAAAAAAAAAALgIAAGRycy9lMm9Eb2MueG1sUEsBAi0AFAAGAAgAAAAhAC3TnWHbAAAA&#10;BQEAAA8AAAAAAAAAAAAAAAAAEQUAAGRycy9kb3ducmV2LnhtbFBLBQYAAAAABAAEAPMAAAAZBgAA&#10;AAA=&#10;" filled="f" strokecolor="black [3213]" strokeweight=".5pt"/>
            </w:pict>
          </mc:Fallback>
        </mc:AlternateContent>
      </w:r>
    </w:p>
    <w:p w14:paraId="1960F4AB" w14:textId="5D6BD775" w:rsidR="00AF7F0B" w:rsidRPr="00EC3C55" w:rsidRDefault="00A777B9" w:rsidP="00AF7F0B">
      <w:pPr>
        <w:rPr>
          <w:rFonts w:ascii="Times New Roman" w:hAnsi="Times New Roman" w:cs="Times New Roman"/>
          <w:sz w:val="30"/>
          <w:szCs w:val="30"/>
        </w:rPr>
      </w:pPr>
      <w:r>
        <w:rPr>
          <w:rFonts w:ascii="Times New Roman" w:hAnsi="Times New Roman" w:cs="Times New Roman"/>
          <w:noProof/>
          <w:sz w:val="24"/>
          <w:szCs w:val="24"/>
          <w:u w:val="single"/>
        </w:rPr>
        <w:lastRenderedPageBreak/>
        <w:drawing>
          <wp:anchor distT="0" distB="0" distL="114300" distR="114300" simplePos="0" relativeHeight="251658864" behindDoc="1" locked="0" layoutInCell="1" allowOverlap="1" wp14:anchorId="5627CDDC" wp14:editId="2C0000FF">
            <wp:simplePos x="0" y="0"/>
            <wp:positionH relativeFrom="margin">
              <wp:posOffset>-276225</wp:posOffset>
            </wp:positionH>
            <wp:positionV relativeFrom="paragraph">
              <wp:posOffset>9524</wp:posOffset>
            </wp:positionV>
            <wp:extent cx="5133340" cy="1038225"/>
            <wp:effectExtent l="0" t="0" r="0" b="9525"/>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919" t="-253" b="85464"/>
                    <a:stretch/>
                  </pic:blipFill>
                  <pic:spPr bwMode="auto">
                    <a:xfrm>
                      <a:off x="0" y="0"/>
                      <a:ext cx="513334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AC5DC" w14:textId="245A326A" w:rsidR="00A577EA" w:rsidRDefault="00A577EA" w:rsidP="00A577EA">
      <w:pPr>
        <w:spacing w:after="0"/>
        <w:jc w:val="both"/>
        <w:rPr>
          <w:rFonts w:ascii="Times New Roman" w:hAnsi="Times New Roman" w:cs="Times New Roman"/>
          <w:sz w:val="24"/>
          <w:szCs w:val="24"/>
        </w:rPr>
      </w:pPr>
    </w:p>
    <w:p w14:paraId="2D9EB087" w14:textId="712C9D01" w:rsidR="00A777B9" w:rsidRDefault="00A777B9" w:rsidP="00012C0D">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65" behindDoc="0" locked="0" layoutInCell="1" allowOverlap="1" wp14:anchorId="485D3200" wp14:editId="743FD25B">
                <wp:simplePos x="0" y="0"/>
                <wp:positionH relativeFrom="column">
                  <wp:posOffset>1835785</wp:posOffset>
                </wp:positionH>
                <wp:positionV relativeFrom="paragraph">
                  <wp:posOffset>173355</wp:posOffset>
                </wp:positionV>
                <wp:extent cx="18000" cy="18000"/>
                <wp:effectExtent l="0" t="0" r="20320" b="20320"/>
                <wp:wrapNone/>
                <wp:docPr id="231" name="Ellipse 2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05BF0" id="Ellipse 231" o:spid="_x0000_s1026" style="position:absolute;margin-left:144.55pt;margin-top:13.65pt;width:1.4pt;height:1.4pt;z-index:25165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u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lxR&#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" fillcolor="red" strokecolor="red" strokeweight=".25pt"/>
            </w:pict>
          </mc:Fallback>
        </mc:AlternateContent>
      </w:r>
    </w:p>
    <w:p w14:paraId="243DF71E" w14:textId="0D357C26" w:rsidR="00A777B9" w:rsidRDefault="00A777B9" w:rsidP="00012C0D">
      <w:pPr>
        <w:spacing w:after="0"/>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868" behindDoc="0" locked="0" layoutInCell="1" allowOverlap="1" wp14:anchorId="4672FE37" wp14:editId="28AB16D1">
            <wp:simplePos x="0" y="0"/>
            <wp:positionH relativeFrom="margin">
              <wp:posOffset>4363720</wp:posOffset>
            </wp:positionH>
            <wp:positionV relativeFrom="paragraph">
              <wp:posOffset>12065</wp:posOffset>
            </wp:positionV>
            <wp:extent cx="482600" cy="611505"/>
            <wp:effectExtent l="0" t="0" r="0" b="0"/>
            <wp:wrapNone/>
            <wp:docPr id="771" name="Image 77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8383" w14:textId="57E86CB5" w:rsidR="00A777B9" w:rsidRDefault="00A777B9" w:rsidP="00012C0D">
      <w:pPr>
        <w:spacing w:after="0"/>
        <w:rPr>
          <w:rFonts w:ascii="Times New Roman" w:hAnsi="Times New Roman" w:cs="Times New Roman"/>
          <w:sz w:val="24"/>
          <w:szCs w:val="24"/>
        </w:rPr>
      </w:pPr>
    </w:p>
    <w:p w14:paraId="0A9F50B8" w14:textId="77777777" w:rsidR="00A777B9" w:rsidRDefault="00A777B9" w:rsidP="00012C0D">
      <w:pPr>
        <w:spacing w:after="0"/>
        <w:rPr>
          <w:rFonts w:ascii="Times New Roman" w:hAnsi="Times New Roman" w:cs="Times New Roman"/>
          <w:sz w:val="24"/>
          <w:szCs w:val="24"/>
        </w:rPr>
      </w:pPr>
    </w:p>
    <w:p w14:paraId="4A3D9E29" w14:textId="182FE066" w:rsidR="00012C0D" w:rsidRPr="00012C0D" w:rsidRDefault="00012C0D" w:rsidP="00012C0D">
      <w:pPr>
        <w:spacing w:after="0"/>
        <w:rPr>
          <w:rFonts w:ascii="Times New Roman" w:hAnsi="Times New Roman" w:cs="Times New Roman"/>
          <w:sz w:val="24"/>
          <w:szCs w:val="24"/>
        </w:rPr>
      </w:pPr>
      <w:r w:rsidRPr="00012C0D">
        <w:rPr>
          <w:rFonts w:ascii="Times New Roman" w:hAnsi="Times New Roman" w:cs="Times New Roman"/>
          <w:sz w:val="24"/>
          <w:szCs w:val="24"/>
        </w:rPr>
        <w:t xml:space="preserve">Frédéric mit en marche la sirène et les gyrophares. « Tenez bon, madame, nous y serons dans quelques minutes. » dit-il à Fabienne. Elle lui fit un petit sourire en pensant à son bébé.  </w:t>
      </w:r>
    </w:p>
    <w:p w14:paraId="04164A05" w14:textId="47510647" w:rsidR="00A577EA" w:rsidRDefault="00012C0D" w:rsidP="00012C0D">
      <w:pPr>
        <w:spacing w:after="0"/>
        <w:rPr>
          <w:rFonts w:ascii="Times New Roman" w:hAnsi="Times New Roman" w:cs="Times New Roman"/>
          <w:sz w:val="24"/>
          <w:szCs w:val="24"/>
        </w:rPr>
      </w:pPr>
      <w:r w:rsidRPr="00012C0D">
        <w:rPr>
          <w:rFonts w:ascii="Times New Roman" w:hAnsi="Times New Roman" w:cs="Times New Roman"/>
          <w:sz w:val="24"/>
          <w:szCs w:val="24"/>
        </w:rPr>
        <w:t xml:space="preserve">► Quel est le métier de Frédéric ? </w:t>
      </w:r>
    </w:p>
    <w:p w14:paraId="66225644" w14:textId="66EDAE67" w:rsidR="00A577EA" w:rsidRDefault="00A577EA" w:rsidP="00A577EA">
      <w:pPr>
        <w:rPr>
          <w:rFonts w:ascii="Times New Roman" w:hAnsi="Times New Roman" w:cs="Times New Roman"/>
          <w:sz w:val="24"/>
          <w:szCs w:val="24"/>
        </w:rPr>
      </w:pPr>
      <w:r>
        <w:rPr>
          <w:rFonts w:ascii="Times New Roman" w:hAnsi="Times New Roman" w:cs="Times New Roman"/>
          <w:sz w:val="24"/>
          <w:szCs w:val="24"/>
        </w:rPr>
        <w:t>…………………………………………………………………………………</w:t>
      </w:r>
    </w:p>
    <w:p w14:paraId="32703D80" w14:textId="1ED99847" w:rsidR="00AF7F0B" w:rsidRDefault="00A777B9"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6" behindDoc="1" locked="0" layoutInCell="1" allowOverlap="1" wp14:anchorId="42D0F00A" wp14:editId="1112F00B">
            <wp:simplePos x="0" y="0"/>
            <wp:positionH relativeFrom="column">
              <wp:posOffset>-323850</wp:posOffset>
            </wp:positionH>
            <wp:positionV relativeFrom="paragraph">
              <wp:posOffset>175895</wp:posOffset>
            </wp:positionV>
            <wp:extent cx="5180965" cy="552450"/>
            <wp:effectExtent l="0" t="0" r="635" b="0"/>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4" t="6513" r="-184" b="85617"/>
                    <a:stretch/>
                  </pic:blipFill>
                  <pic:spPr bwMode="auto">
                    <a:xfrm>
                      <a:off x="0" y="0"/>
                      <a:ext cx="51809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42428" w14:textId="19F408E0" w:rsidR="00AF7F0B" w:rsidRDefault="00012C0D" w:rsidP="00AF7F0B">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5F900B16">
                <wp:simplePos x="0" y="0"/>
                <wp:positionH relativeFrom="column">
                  <wp:posOffset>1856105</wp:posOffset>
                </wp:positionH>
                <wp:positionV relativeFrom="paragraph">
                  <wp:posOffset>100965</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FAAE4" id="Ellipse 232" o:spid="_x0000_s1026" style="position:absolute;margin-left:146.15pt;margin-top:7.95pt;width:1.4pt;height:1.4pt;z-index:2516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" fillcolor="red" strokecolor="red" strokeweight=".25pt"/>
            </w:pict>
          </mc:Fallback>
        </mc:AlternateContent>
      </w:r>
    </w:p>
    <w:p w14:paraId="2F1BBF0A" w14:textId="1CB3932B" w:rsidR="00AF7F0B" w:rsidRDefault="00A777B9" w:rsidP="00AF7F0B">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850" behindDoc="0" locked="0" layoutInCell="1" allowOverlap="1" wp14:anchorId="55D94EDF" wp14:editId="30219504">
            <wp:simplePos x="0" y="0"/>
            <wp:positionH relativeFrom="column">
              <wp:align>right</wp:align>
            </wp:positionH>
            <wp:positionV relativeFrom="paragraph">
              <wp:posOffset>7620</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095A4" w14:textId="69F357D2" w:rsidR="00A777B9" w:rsidRDefault="00A777B9" w:rsidP="00AF7F0B">
      <w:pPr>
        <w:rPr>
          <w:rFonts w:ascii="Times New Roman" w:hAnsi="Times New Roman" w:cs="Times New Roman"/>
          <w:snapToGrid w:val="0"/>
          <w:sz w:val="24"/>
          <w:szCs w:val="24"/>
        </w:rPr>
      </w:pPr>
    </w:p>
    <w:p w14:paraId="567CB86D" w14:textId="7EC628E2" w:rsidR="00AF7F0B" w:rsidRPr="00241072" w:rsidRDefault="008762F3" w:rsidP="00AF7F0B">
      <w:pPr>
        <w:rPr>
          <w:rFonts w:ascii="Times New Roman" w:hAnsi="Times New Roman" w:cs="Times New Roman"/>
          <w:snapToGrid w:val="0"/>
          <w:sz w:val="24"/>
          <w:szCs w:val="24"/>
        </w:rPr>
      </w:pPr>
      <w:r>
        <w:rPr>
          <w:rFonts w:ascii="Times New Roman" w:hAnsi="Times New Roman" w:cs="Times New Roman"/>
          <w:snapToGrid w:val="0"/>
          <w:sz w:val="24"/>
          <w:szCs w:val="24"/>
        </w:rPr>
        <w:t>vers</w:t>
      </w:r>
      <w:r w:rsidR="006D32A6">
        <w:rPr>
          <w:rFonts w:ascii="Times New Roman" w:hAnsi="Times New Roman" w:cs="Times New Roman"/>
          <w:snapToGrid w:val="0"/>
          <w:sz w:val="24"/>
          <w:szCs w:val="24"/>
        </w:rPr>
        <w:t>er</w:t>
      </w:r>
      <w:r w:rsidR="00AF7F0B">
        <w:rPr>
          <w:rFonts w:ascii="Times New Roman" w:hAnsi="Times New Roman" w:cs="Times New Roman"/>
          <w:snapToGrid w:val="0"/>
          <w:sz w:val="24"/>
          <w:szCs w:val="24"/>
        </w:rPr>
        <w:t>…………………………………………………………………</w:t>
      </w:r>
    </w:p>
    <w:p w14:paraId="09BC069E" w14:textId="1F3B1005" w:rsidR="00AF7F0B" w:rsidRPr="00241072" w:rsidRDefault="008762F3" w:rsidP="00AF7F0B">
      <w:pPr>
        <w:rPr>
          <w:rFonts w:ascii="Times New Roman" w:hAnsi="Times New Roman" w:cs="Times New Roman"/>
          <w:snapToGrid w:val="0"/>
          <w:sz w:val="24"/>
          <w:szCs w:val="24"/>
        </w:rPr>
      </w:pPr>
      <w:r>
        <w:rPr>
          <w:rFonts w:ascii="Times New Roman" w:hAnsi="Times New Roman" w:cs="Times New Roman"/>
          <w:snapToGrid w:val="0"/>
          <w:sz w:val="24"/>
          <w:szCs w:val="24"/>
        </w:rPr>
        <w:t>signer….</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0D5686C9" w14:textId="3B446BD5" w:rsidR="00AF7F0B" w:rsidRPr="00241072" w:rsidRDefault="008762F3" w:rsidP="00AF7F0B">
      <w:pPr>
        <w:rPr>
          <w:rFonts w:ascii="Times New Roman" w:hAnsi="Times New Roman" w:cs="Times New Roman"/>
          <w:snapToGrid w:val="0"/>
          <w:sz w:val="24"/>
          <w:szCs w:val="24"/>
        </w:rPr>
      </w:pPr>
      <w:r>
        <w:rPr>
          <w:rFonts w:ascii="Times New Roman" w:hAnsi="Times New Roman" w:cs="Times New Roman"/>
          <w:snapToGrid w:val="0"/>
          <w:sz w:val="24"/>
          <w:szCs w:val="24"/>
        </w:rPr>
        <w:t>ranimer…….</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B7D8703" w14:textId="49F0C119"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un</w:t>
      </w:r>
      <w:r w:rsidR="008762F3">
        <w:rPr>
          <w:rFonts w:ascii="Times New Roman" w:hAnsi="Times New Roman" w:cs="Times New Roman"/>
          <w:snapToGrid w:val="0"/>
          <w:sz w:val="24"/>
          <w:szCs w:val="24"/>
        </w:rPr>
        <w:t>e graine..</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29B16E8F" w14:textId="7DD6407A" w:rsidR="00AF7F0B" w:rsidRPr="00241072" w:rsidRDefault="008762F3" w:rsidP="00AF7F0B">
      <w:pPr>
        <w:rPr>
          <w:rFonts w:ascii="MV Boli" w:hAnsi="MV Boli" w:cs="MV Boli"/>
          <w:sz w:val="24"/>
          <w:szCs w:val="24"/>
          <w:u w:val="single"/>
        </w:rPr>
      </w:pPr>
      <w:r>
        <w:rPr>
          <w:rFonts w:ascii="Times New Roman" w:hAnsi="Times New Roman" w:cs="Times New Roman"/>
          <w:snapToGrid w:val="0"/>
          <w:sz w:val="24"/>
          <w:szCs w:val="24"/>
        </w:rPr>
        <w:t>maintenant..</w:t>
      </w:r>
      <w:r w:rsidR="00AF7F0B">
        <w:rPr>
          <w:rFonts w:ascii="Times New Roman" w:hAnsi="Times New Roman" w:cs="Times New Roman"/>
          <w:snapToGrid w:val="0"/>
          <w:sz w:val="24"/>
          <w:szCs w:val="24"/>
        </w:rPr>
        <w:t>…………..……………………………………………………….</w:t>
      </w:r>
    </w:p>
    <w:p w14:paraId="16EB3014" w14:textId="21A0E367" w:rsidR="00AF7F0B" w:rsidRPr="00241072" w:rsidRDefault="00D9196C" w:rsidP="00AF7F0B">
      <w:pPr>
        <w:rPr>
          <w:rFonts w:ascii="Times New Roman" w:hAnsi="Times New Roman" w:cs="Times New Roman"/>
          <w:snapToGrid w:val="0"/>
          <w:sz w:val="24"/>
          <w:szCs w:val="24"/>
        </w:rPr>
      </w:pPr>
      <w:r>
        <w:rPr>
          <w:rFonts w:ascii="Times New Roman" w:hAnsi="Times New Roman" w:cs="Times New Roman"/>
          <w:snapToGrid w:val="0"/>
          <w:sz w:val="24"/>
          <w:szCs w:val="24"/>
        </w:rPr>
        <w:t>presque</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57A037B8" w14:textId="1ACF1C79" w:rsidR="00AF7F0B" w:rsidRPr="00241072" w:rsidRDefault="008762F3" w:rsidP="00AF7F0B">
      <w:pPr>
        <w:rPr>
          <w:rFonts w:ascii="Times New Roman" w:hAnsi="Times New Roman" w:cs="Times New Roman"/>
          <w:snapToGrid w:val="0"/>
          <w:sz w:val="24"/>
          <w:szCs w:val="24"/>
        </w:rPr>
      </w:pPr>
      <w:r>
        <w:rPr>
          <w:rFonts w:ascii="Times New Roman" w:hAnsi="Times New Roman" w:cs="Times New Roman"/>
          <w:snapToGrid w:val="0"/>
          <w:sz w:val="24"/>
          <w:szCs w:val="24"/>
        </w:rPr>
        <w:t>toujours</w:t>
      </w:r>
      <w:r w:rsidR="00D9196C">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1AFBEB71" w14:textId="180E3016" w:rsidR="00AF7F0B" w:rsidRDefault="00AF7F0B" w:rsidP="00AF7F0B">
      <w:pPr>
        <w:rPr>
          <w:rFonts w:ascii="Times New Roman" w:hAnsi="Times New Roman" w:cs="Times New Roman"/>
          <w:sz w:val="24"/>
          <w:szCs w:val="24"/>
        </w:rPr>
      </w:pPr>
    </w:p>
    <w:p w14:paraId="7292B003" w14:textId="2FE1E695" w:rsidR="00AF7F0B" w:rsidRDefault="00AF7F0B" w:rsidP="00AF7F0B">
      <w:pPr>
        <w:tabs>
          <w:tab w:val="left" w:pos="7655"/>
        </w:tabs>
      </w:pPr>
    </w:p>
    <w:p w14:paraId="0857AE09" w14:textId="26BC42D2" w:rsidR="004D76EA" w:rsidRDefault="004D76EA" w:rsidP="00AF7F0B">
      <w:pPr>
        <w:tabs>
          <w:tab w:val="left" w:pos="7655"/>
        </w:tabs>
      </w:pPr>
    </w:p>
    <w:p w14:paraId="1F5C4AEE" w14:textId="32B361BB" w:rsidR="004D76EA" w:rsidRDefault="004D76EA" w:rsidP="00AF7F0B">
      <w:pPr>
        <w:tabs>
          <w:tab w:val="left" w:pos="7655"/>
        </w:tabs>
      </w:pPr>
    </w:p>
    <w:p w14:paraId="26B91189" w14:textId="6B80E103" w:rsidR="004D76EA" w:rsidRDefault="004D76EA" w:rsidP="00AF7F0B">
      <w:pPr>
        <w:tabs>
          <w:tab w:val="left" w:pos="7655"/>
        </w:tabs>
      </w:pPr>
    </w:p>
    <w:p w14:paraId="1FE246BD" w14:textId="4883B9DA" w:rsidR="004D76EA" w:rsidRDefault="004D76EA" w:rsidP="00AF7F0B">
      <w:pPr>
        <w:tabs>
          <w:tab w:val="left" w:pos="7655"/>
        </w:tabs>
      </w:pPr>
    </w:p>
    <w:p w14:paraId="618A44FF" w14:textId="638AA720" w:rsidR="004D76EA" w:rsidRDefault="004D76EA" w:rsidP="00AF7F0B">
      <w:pPr>
        <w:tabs>
          <w:tab w:val="left" w:pos="7655"/>
        </w:tabs>
      </w:pPr>
    </w:p>
    <w:p w14:paraId="77FD2069" w14:textId="7F6C5625" w:rsidR="004D76EA" w:rsidRDefault="004D76EA" w:rsidP="00AF7F0B">
      <w:pPr>
        <w:tabs>
          <w:tab w:val="left" w:pos="7655"/>
        </w:tabs>
      </w:pPr>
    </w:p>
    <w:p w14:paraId="2D24476D" w14:textId="63D4E1C9" w:rsidR="004D76EA" w:rsidRDefault="004D76EA" w:rsidP="00AF7F0B">
      <w:pPr>
        <w:tabs>
          <w:tab w:val="left" w:pos="7655"/>
        </w:tabs>
      </w:pPr>
    </w:p>
    <w:p w14:paraId="78E6B6E8" w14:textId="4603C8C8" w:rsidR="004D76EA" w:rsidRDefault="004D76EA" w:rsidP="00AF7F0B">
      <w:pPr>
        <w:tabs>
          <w:tab w:val="left" w:pos="7655"/>
        </w:tabs>
      </w:pPr>
    </w:p>
    <w:p w14:paraId="1A3A8D15" w14:textId="53430BBC" w:rsidR="004D76EA" w:rsidRDefault="004D76EA" w:rsidP="00AF7F0B">
      <w:pPr>
        <w:tabs>
          <w:tab w:val="left" w:pos="7655"/>
        </w:tabs>
      </w:pPr>
    </w:p>
    <w:p w14:paraId="4E261279" w14:textId="259F8A5E" w:rsidR="004D76EA" w:rsidRDefault="004D76EA" w:rsidP="00AF7F0B">
      <w:pPr>
        <w:tabs>
          <w:tab w:val="left" w:pos="7655"/>
        </w:tabs>
      </w:pPr>
    </w:p>
    <w:p w14:paraId="748C0CE4" w14:textId="3BD77160" w:rsidR="004D76EA" w:rsidRDefault="004D76EA" w:rsidP="00AF7F0B">
      <w:pPr>
        <w:tabs>
          <w:tab w:val="left" w:pos="7655"/>
        </w:tabs>
      </w:pPr>
    </w:p>
    <w:p w14:paraId="5325551A" w14:textId="5A3EAF7E" w:rsidR="004D76EA" w:rsidRDefault="004D76EA" w:rsidP="00AF7F0B">
      <w:pPr>
        <w:tabs>
          <w:tab w:val="left" w:pos="7655"/>
        </w:tabs>
      </w:pPr>
    </w:p>
    <w:p w14:paraId="31DF67F0" w14:textId="62A342FE" w:rsidR="004D76EA" w:rsidRDefault="004D76EA" w:rsidP="00AF7F0B">
      <w:pPr>
        <w:tabs>
          <w:tab w:val="left" w:pos="7655"/>
        </w:tabs>
      </w:pPr>
    </w:p>
    <w:p w14:paraId="2C4DFE30" w14:textId="471D5134" w:rsidR="004D76EA" w:rsidRDefault="004D76EA" w:rsidP="00AF7F0B">
      <w:pPr>
        <w:tabs>
          <w:tab w:val="left" w:pos="7655"/>
        </w:tabs>
      </w:pPr>
    </w:p>
    <w:p w14:paraId="4AC10298" w14:textId="698D5EBA" w:rsidR="004D76EA" w:rsidRDefault="004D76EA" w:rsidP="00AF7F0B">
      <w:pPr>
        <w:tabs>
          <w:tab w:val="left" w:pos="7655"/>
        </w:tabs>
      </w:pPr>
    </w:p>
    <w:p w14:paraId="6F77F9C8" w14:textId="68B6634B" w:rsidR="004D76EA" w:rsidRDefault="004D76EA" w:rsidP="00AF7F0B">
      <w:pPr>
        <w:tabs>
          <w:tab w:val="left" w:pos="7655"/>
        </w:tabs>
      </w:pPr>
    </w:p>
    <w:p w14:paraId="380C14FB" w14:textId="428DA7C4" w:rsidR="004D76EA" w:rsidRDefault="004D76EA" w:rsidP="00AF7F0B">
      <w:pPr>
        <w:tabs>
          <w:tab w:val="left" w:pos="7655"/>
        </w:tabs>
      </w:pPr>
    </w:p>
    <w:p w14:paraId="4F69E816" w14:textId="1E49DDAA" w:rsidR="004D76EA" w:rsidRDefault="004D76EA" w:rsidP="00AF7F0B">
      <w:pPr>
        <w:tabs>
          <w:tab w:val="left" w:pos="7655"/>
        </w:tabs>
      </w:pPr>
    </w:p>
    <w:p w14:paraId="12C976D6" w14:textId="7651EC64" w:rsidR="009D3532" w:rsidRDefault="009D3532" w:rsidP="00AF7F0B">
      <w:pPr>
        <w:tabs>
          <w:tab w:val="left" w:pos="7655"/>
        </w:tabs>
      </w:pPr>
    </w:p>
    <w:p w14:paraId="3FE6B4A2" w14:textId="10AC91E2" w:rsidR="009D3532" w:rsidRDefault="009D3532" w:rsidP="00AF7F0B">
      <w:pPr>
        <w:tabs>
          <w:tab w:val="left" w:pos="7655"/>
        </w:tabs>
      </w:pPr>
    </w:p>
    <w:p w14:paraId="47653536" w14:textId="10B7359B" w:rsidR="009D3532" w:rsidRDefault="009D3532"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6037F651" w:rsidR="000D1D2F" w:rsidRPr="00CA2235" w:rsidRDefault="000D1D2F" w:rsidP="00AF7F0B">
                            <w:pPr>
                              <w:rPr>
                                <w:rFonts w:ascii="MV Boli" w:hAnsi="MV Boli" w:cs="MV Boli"/>
                              </w:rPr>
                            </w:pPr>
                            <w:r>
                              <w:rPr>
                                <w:rFonts w:ascii="MV Boli" w:hAnsi="MV Boli" w:cs="MV Boli"/>
                              </w:rPr>
                              <w:t>CM2 25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086"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B&#10;OWaPhQIAAHMFAAAOAAAAAAAAAAAAAAAAAC4CAABkcnMvZTJvRG9jLnhtbFBLAQItABQABgAIAAAA&#10;IQBqIMzz3gAAAAcBAAAPAAAAAAAAAAAAAAAAAN8EAABkcnMvZG93bnJldi54bWxQSwUGAAAAAAQA&#10;BADzAAAA6gUAAAAA&#10;" filled="f" stroked="f" strokeweight=".5pt">
                <v:textbox>
                  <w:txbxContent>
                    <w:p w14:paraId="4F61FB36" w14:textId="6037F651" w:rsidR="000D1D2F" w:rsidRPr="00CA2235" w:rsidRDefault="000D1D2F" w:rsidP="00AF7F0B">
                      <w:pPr>
                        <w:rPr>
                          <w:rFonts w:ascii="MV Boli" w:hAnsi="MV Boli" w:cs="MV Boli"/>
                        </w:rPr>
                      </w:pPr>
                      <w:r>
                        <w:rPr>
                          <w:rFonts w:ascii="MV Boli" w:hAnsi="MV Boli" w:cs="MV Boli"/>
                        </w:rPr>
                        <w:t>CM2 25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2962" id="Étoile à 12 branches 1" o:spid="_x0000_s1026" style="position:absolute;margin-left:-17.25pt;margin-top:-9pt;width:102pt;height:36.3pt;z-index:25165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34285" id="Ellipse 272" o:spid="_x0000_s1026" style="position:absolute;margin-left:100.15pt;margin-top:10.5pt;width:1.4pt;height:1.4pt;z-index:251658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776DB" id="Ellipse 273" o:spid="_x0000_s1026" style="position:absolute;margin-left:99.3pt;margin-top:20.3pt;width:1.4pt;height:1.4pt;z-index:251658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F996B" id="Ellipse 274" o:spid="_x0000_s1026" style="position:absolute;margin-left:143.15pt;margin-top:31.55pt;width:1.4pt;height:1.4pt;z-index:25165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AB1ED" id="Ellipse 275" o:spid="_x0000_s1026" style="position:absolute;margin-left:142.5pt;margin-top:12.15pt;width:1.4pt;height:1.4pt;z-index:25165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6778F146" w:rsidR="00AF7F0B" w:rsidRPr="007F5132" w:rsidRDefault="00091ED0"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05B54374">
                <wp:simplePos x="0" y="0"/>
                <wp:positionH relativeFrom="column">
                  <wp:posOffset>428624</wp:posOffset>
                </wp:positionH>
                <wp:positionV relativeFrom="paragraph">
                  <wp:posOffset>212090</wp:posOffset>
                </wp:positionV>
                <wp:extent cx="2143125"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706B4" w14:textId="48FC7185" w:rsidR="000D1D2F" w:rsidRPr="00807932" w:rsidRDefault="000D1D2F" w:rsidP="00807932">
                            <w:pPr>
                              <w:spacing w:line="240" w:lineRule="auto"/>
                              <w:rPr>
                                <w:rFonts w:ascii="Times New Roman" w:hAnsi="Times New Roman" w:cs="Times New Roman"/>
                                <w:sz w:val="24"/>
                                <w:szCs w:val="24"/>
                              </w:rPr>
                            </w:pPr>
                            <w:r w:rsidRPr="00807932">
                              <w:rPr>
                                <w:rFonts w:ascii="Times New Roman" w:hAnsi="Times New Roman" w:cs="Times New Roman"/>
                                <w:sz w:val="24"/>
                                <w:szCs w:val="24"/>
                              </w:rPr>
                              <w:t xml:space="preserve">8 637 : 98 =          </w:t>
                            </w:r>
                          </w:p>
                          <w:p w14:paraId="45AFA894" w14:textId="5BEBB843" w:rsidR="000D1D2F" w:rsidRPr="00807932" w:rsidRDefault="000D1D2F" w:rsidP="00807932">
                            <w:pPr>
                              <w:tabs>
                                <w:tab w:val="left" w:pos="1985"/>
                                <w:tab w:val="left" w:pos="3828"/>
                                <w:tab w:val="left" w:pos="5670"/>
                              </w:tabs>
                              <w:spacing w:after="0" w:line="240" w:lineRule="auto"/>
                              <w:rPr>
                                <w:rFonts w:ascii="Times New Roman" w:hAnsi="Times New Roman" w:cs="Times New Roman"/>
                                <w:sz w:val="24"/>
                                <w:szCs w:val="24"/>
                              </w:rPr>
                            </w:pPr>
                            <w:r w:rsidRPr="00807932">
                              <w:rPr>
                                <w:rFonts w:ascii="Times New Roman" w:hAnsi="Times New Roman" w:cs="Times New Roman"/>
                                <w:sz w:val="24"/>
                                <w:szCs w:val="24"/>
                              </w:rPr>
                              <w:t>201 360 + 265 + 85</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087" type="#_x0000_t202" style="position:absolute;left:0;text-align:left;margin-left:33.75pt;margin-top:16.7pt;width:168.75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" filled="f" stroked="f" strokeweight=".5pt">
                <v:textbox>
                  <w:txbxContent>
                    <w:p w14:paraId="4B0706B4" w14:textId="48FC7185" w:rsidR="000D1D2F" w:rsidRPr="00807932" w:rsidRDefault="000D1D2F" w:rsidP="00807932">
                      <w:pPr>
                        <w:spacing w:line="240" w:lineRule="auto"/>
                        <w:rPr>
                          <w:rFonts w:ascii="Times New Roman" w:hAnsi="Times New Roman" w:cs="Times New Roman"/>
                          <w:sz w:val="24"/>
                          <w:szCs w:val="24"/>
                        </w:rPr>
                      </w:pPr>
                      <w:r w:rsidRPr="00807932">
                        <w:rPr>
                          <w:rFonts w:ascii="Times New Roman" w:hAnsi="Times New Roman" w:cs="Times New Roman"/>
                          <w:sz w:val="24"/>
                          <w:szCs w:val="24"/>
                        </w:rPr>
                        <w:t xml:space="preserve">8 637 : 98 =          </w:t>
                      </w:r>
                    </w:p>
                    <w:p w14:paraId="45AFA894" w14:textId="5BEBB843" w:rsidR="000D1D2F" w:rsidRPr="00807932" w:rsidRDefault="000D1D2F" w:rsidP="00807932">
                      <w:pPr>
                        <w:tabs>
                          <w:tab w:val="left" w:pos="1985"/>
                          <w:tab w:val="left" w:pos="3828"/>
                          <w:tab w:val="left" w:pos="5670"/>
                        </w:tabs>
                        <w:spacing w:after="0" w:line="240" w:lineRule="auto"/>
                        <w:rPr>
                          <w:rFonts w:ascii="Times New Roman" w:hAnsi="Times New Roman" w:cs="Times New Roman"/>
                          <w:sz w:val="24"/>
                          <w:szCs w:val="24"/>
                        </w:rPr>
                      </w:pPr>
                      <w:r w:rsidRPr="00807932">
                        <w:rPr>
                          <w:rFonts w:ascii="Times New Roman" w:hAnsi="Times New Roman" w:cs="Times New Roman"/>
                          <w:sz w:val="24"/>
                          <w:szCs w:val="24"/>
                        </w:rPr>
                        <w:t>201 360 + 265 + 85</w:t>
                      </w:r>
                      <w:r>
                        <w:rPr>
                          <w:rFonts w:ascii="Times New Roman" w:hAnsi="Times New Roman" w:cs="Times New Roman"/>
                          <w:sz w:val="24"/>
                          <w:szCs w:val="24"/>
                        </w:rPr>
                        <w:t xml:space="preserve">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5396B1A2">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23C6A" id="Ellipse 277" o:spid="_x0000_s1026" style="position:absolute;margin-left:137.6pt;margin-top:4.6pt;width:1.4pt;height:1.4pt;z-index:251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58256C89" w14:textId="71336246" w:rsidR="00E5249E" w:rsidRDefault="00E5249E" w:rsidP="00E5249E">
      <w:pPr>
        <w:spacing w:after="0"/>
        <w:rPr>
          <w:rFonts w:ascii="Times New Roman" w:hAnsi="Times New Roman" w:cs="Times New Roman"/>
          <w:sz w:val="24"/>
          <w:szCs w:val="24"/>
          <w:u w:val="single"/>
        </w:rPr>
      </w:pPr>
    </w:p>
    <w:p w14:paraId="22DD6BFD" w14:textId="1541E788" w:rsidR="00E5249E" w:rsidRDefault="00E5249E" w:rsidP="00E5249E">
      <w:pPr>
        <w:spacing w:after="0"/>
        <w:rPr>
          <w:rFonts w:ascii="Times New Roman" w:hAnsi="Times New Roman" w:cs="Times New Roman"/>
          <w:sz w:val="24"/>
          <w:szCs w:val="24"/>
        </w:rPr>
      </w:pPr>
      <w:r>
        <w:rPr>
          <w:noProof/>
          <w:lang w:eastAsia="fr-FR"/>
        </w:rPr>
        <w:drawing>
          <wp:anchor distT="0" distB="0" distL="114300" distR="114300" simplePos="0" relativeHeight="252586327" behindDoc="0" locked="0" layoutInCell="1" allowOverlap="1" wp14:anchorId="56D08E86" wp14:editId="1C5BFD69">
            <wp:simplePos x="0" y="0"/>
            <wp:positionH relativeFrom="margin">
              <wp:align>right</wp:align>
            </wp:positionH>
            <wp:positionV relativeFrom="paragraph">
              <wp:posOffset>12700</wp:posOffset>
            </wp:positionV>
            <wp:extent cx="505460" cy="611505"/>
            <wp:effectExtent l="0" t="0" r="8890" b="0"/>
            <wp:wrapNone/>
            <wp:docPr id="1649" name="Image 164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Trouve les résultats de la table de 4 comme dans </w:t>
      </w:r>
    </w:p>
    <w:p w14:paraId="2384866E" w14:textId="40ECE739" w:rsidR="00E5249E" w:rsidRDefault="00E5249E" w:rsidP="00E5249E">
      <w:pPr>
        <w:spacing w:after="0"/>
        <w:rPr>
          <w:rFonts w:ascii="Times New Roman" w:hAnsi="Times New Roman" w:cs="Times New Roman"/>
          <w:sz w:val="24"/>
          <w:szCs w:val="24"/>
        </w:rPr>
      </w:pPr>
      <w:r>
        <w:rPr>
          <w:rFonts w:ascii="Times New Roman" w:hAnsi="Times New Roman" w:cs="Times New Roman"/>
          <w:sz w:val="24"/>
          <w:szCs w:val="24"/>
        </w:rPr>
        <w:t>l’exemple.</w:t>
      </w:r>
    </w:p>
    <w:p w14:paraId="2E25E24F" w14:textId="49BA9062" w:rsidR="00E5249E" w:rsidRDefault="00E5249E" w:rsidP="00E524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13C83" wp14:editId="3DEB225C">
            <wp:extent cx="2362200" cy="2497459"/>
            <wp:effectExtent l="0" t="0" r="0" b="0"/>
            <wp:docPr id="1644" name="Imag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9003" cy="2515224"/>
                    </a:xfrm>
                    <a:prstGeom prst="rect">
                      <a:avLst/>
                    </a:prstGeom>
                    <a:noFill/>
                    <a:ln>
                      <a:noFill/>
                    </a:ln>
                  </pic:spPr>
                </pic:pic>
              </a:graphicData>
            </a:graphic>
          </wp:inline>
        </w:drawing>
      </w:r>
    </w:p>
    <w:p w14:paraId="7E67BAF3" w14:textId="77777777" w:rsidR="00E5249E" w:rsidRPr="003E16AD" w:rsidRDefault="00E5249E" w:rsidP="00E5249E">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C7BFCB4" w14:textId="77777777" w:rsidR="00E5249E" w:rsidRDefault="00E5249E" w:rsidP="00E5249E">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579159" behindDoc="0" locked="0" layoutInCell="1" allowOverlap="1" wp14:anchorId="30808A9C" wp14:editId="4E525983">
                <wp:simplePos x="0" y="0"/>
                <wp:positionH relativeFrom="column">
                  <wp:posOffset>3490595</wp:posOffset>
                </wp:positionH>
                <wp:positionV relativeFrom="paragraph">
                  <wp:posOffset>26670</wp:posOffset>
                </wp:positionV>
                <wp:extent cx="0" cy="962025"/>
                <wp:effectExtent l="0" t="0" r="19050" b="9525"/>
                <wp:wrapNone/>
                <wp:docPr id="1619" name="Connecteur droit 16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960A91" id="Connecteur droit 1619" o:spid="_x0000_s1026" style="position:absolute;flip:x;z-index:252579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vg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duu7zhzwlKX&#10;Dt45sg6ekXXodWLlkbwaQmwIcnBHnE8xHDELHxVapowO74iqWEHi2FicvixOw5iYnC4l3d5tN/Xm&#10;NjehmhgyU8CYHsFbljctN9plD0Qjzu9jmkKvIYTLFU01lF26GMjBxn0CRboo11RNmSg4GGRnQbPQ&#10;fVvPaUtkhihtzAKqS8o/gubYDIMyZX8LXKJLRu/SArTaefxd1jReS1VT/FX1pDXLfvLdpXSk2EGj&#10;UgydxzrP4stzgf/4fPvv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E/vwTL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78135" behindDoc="0" locked="0" layoutInCell="1" allowOverlap="1" wp14:anchorId="4840E46F" wp14:editId="7C885B19">
                <wp:simplePos x="0" y="0"/>
                <wp:positionH relativeFrom="column">
                  <wp:posOffset>2328545</wp:posOffset>
                </wp:positionH>
                <wp:positionV relativeFrom="paragraph">
                  <wp:posOffset>26670</wp:posOffset>
                </wp:positionV>
                <wp:extent cx="0" cy="962025"/>
                <wp:effectExtent l="0" t="0" r="19050" b="9525"/>
                <wp:wrapNone/>
                <wp:docPr id="1621" name="Connecteur droit 162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B062B0" id="Connecteur droit 1621" o:spid="_x0000_s1026" style="position:absolute;flip:x;z-index:2525781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DxvQ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7ZotZ05Y6tLR&#10;O0fWwROyHr1OrDySV2OILUGO7oTLKYYTZuGTQsuU0eEdURUrSBybitPX1WmYEpPzpaTb17umbl7m&#10;JlQzQ2YKGNNb8JblTceNdtkD0YrL+5jm0FsI4XJFcw1ll64GcrBxn0CRLso1V1MmCo4G2UXQLPRf&#10;t0vaEpkhShuzguqS8o+gJTbDoEzZ3wLX6JLRu7QCrXYef5c1TbdS1Rx/Uz1rzbIffX8tHSl20KgU&#10;Q5exzrP447nAv3++wzcA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BshJDx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77111" behindDoc="0" locked="0" layoutInCell="1" allowOverlap="1" wp14:anchorId="161BDA0D" wp14:editId="4588E3E3">
                <wp:simplePos x="0" y="0"/>
                <wp:positionH relativeFrom="column">
                  <wp:posOffset>1061720</wp:posOffset>
                </wp:positionH>
                <wp:positionV relativeFrom="paragraph">
                  <wp:posOffset>26670</wp:posOffset>
                </wp:positionV>
                <wp:extent cx="0" cy="962025"/>
                <wp:effectExtent l="0" t="0" r="19050" b="9525"/>
                <wp:wrapNone/>
                <wp:docPr id="1623" name="Connecteur droit 16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A932C0" id="Connecteur droit 1623" o:spid="_x0000_s1026" style="position:absolute;flip:x;z-index:2525771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PaFQpW9AQAAx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 421 x 4           198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242 x 4 </w:t>
      </w:r>
      <w:r w:rsidRPr="003E16AD">
        <w:rPr>
          <w:rFonts w:ascii="Times New Roman" w:hAnsi="Times New Roman" w:cs="Times New Roman"/>
          <w:sz w:val="24"/>
          <w:szCs w:val="24"/>
        </w:rPr>
        <w:t xml:space="preserve">= </w:t>
      </w:r>
      <w:r>
        <w:rPr>
          <w:rFonts w:ascii="Times New Roman" w:hAnsi="Times New Roman" w:cs="Times New Roman"/>
          <w:sz w:val="24"/>
          <w:szCs w:val="24"/>
        </w:rPr>
        <w:t>…..           …… = 55 x 4</w:t>
      </w:r>
    </w:p>
    <w:p w14:paraId="6B9A6C1D" w14:textId="77777777" w:rsidR="00E5249E" w:rsidRPr="003E16AD" w:rsidRDefault="00E5249E" w:rsidP="00E5249E">
      <w:pPr>
        <w:spacing w:after="0"/>
        <w:rPr>
          <w:rFonts w:ascii="Times New Roman" w:hAnsi="Times New Roman" w:cs="Times New Roman"/>
          <w:sz w:val="24"/>
          <w:szCs w:val="24"/>
        </w:rPr>
      </w:pPr>
      <w:r>
        <w:rPr>
          <w:rFonts w:ascii="Times New Roman" w:hAnsi="Times New Roman" w:cs="Times New Roman"/>
          <w:sz w:val="24"/>
          <w:szCs w:val="24"/>
        </w:rPr>
        <w:t>351 x 4</w:t>
      </w:r>
      <w:r w:rsidRPr="003E16AD">
        <w:rPr>
          <w:rFonts w:ascii="Times New Roman" w:hAnsi="Times New Roman" w:cs="Times New Roman"/>
          <w:sz w:val="24"/>
          <w:szCs w:val="24"/>
        </w:rPr>
        <w:t xml:space="preserve"> </w:t>
      </w:r>
      <w:r>
        <w:rPr>
          <w:rFonts w:ascii="Times New Roman" w:hAnsi="Times New Roman" w:cs="Times New Roman"/>
          <w:sz w:val="24"/>
          <w:szCs w:val="24"/>
        </w:rPr>
        <w:t>=…….       429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137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E3295F0" w14:textId="77777777" w:rsidR="00E5249E" w:rsidRDefault="00E5249E" w:rsidP="00E5249E">
      <w:pPr>
        <w:spacing w:after="0"/>
        <w:jc w:val="both"/>
        <w:rPr>
          <w:rFonts w:ascii="Times New Roman" w:hAnsi="Times New Roman" w:cs="Times New Roman"/>
          <w:sz w:val="24"/>
          <w:szCs w:val="24"/>
        </w:rPr>
      </w:pPr>
      <w:r>
        <w:rPr>
          <w:rFonts w:ascii="Times New Roman" w:hAnsi="Times New Roman" w:cs="Times New Roman"/>
          <w:sz w:val="24"/>
          <w:szCs w:val="24"/>
        </w:rPr>
        <w:t>815 x 4</w:t>
      </w:r>
      <w:r w:rsidRPr="003E16AD">
        <w:rPr>
          <w:rFonts w:ascii="Times New Roman" w:hAnsi="Times New Roman" w:cs="Times New Roman"/>
          <w:sz w:val="24"/>
          <w:szCs w:val="24"/>
        </w:rPr>
        <w:t xml:space="preserve"> =</w:t>
      </w:r>
      <w:r>
        <w:rPr>
          <w:rFonts w:ascii="Times New Roman" w:hAnsi="Times New Roman" w:cs="Times New Roman"/>
          <w:sz w:val="24"/>
          <w:szCs w:val="24"/>
        </w:rPr>
        <w:t>…….       …… = 352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375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642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5AEE657" w14:textId="77777777" w:rsidR="00E5249E" w:rsidRPr="003E16AD" w:rsidRDefault="00E5249E" w:rsidP="00E5249E">
      <w:pPr>
        <w:spacing w:after="0"/>
        <w:rPr>
          <w:rFonts w:ascii="Times New Roman" w:hAnsi="Times New Roman" w:cs="Times New Roman"/>
          <w:sz w:val="24"/>
          <w:szCs w:val="24"/>
        </w:rPr>
      </w:pPr>
      <w:r>
        <w:rPr>
          <w:rFonts w:ascii="Times New Roman" w:hAnsi="Times New Roman" w:cs="Times New Roman"/>
          <w:sz w:val="24"/>
          <w:szCs w:val="24"/>
        </w:rPr>
        <w:t>418 x 4</w:t>
      </w:r>
      <w:r w:rsidRPr="003E16AD">
        <w:rPr>
          <w:rFonts w:ascii="Times New Roman" w:hAnsi="Times New Roman" w:cs="Times New Roman"/>
          <w:sz w:val="24"/>
          <w:szCs w:val="24"/>
        </w:rPr>
        <w:t xml:space="preserve"> = </w:t>
      </w:r>
      <w:r>
        <w:rPr>
          <w:rFonts w:ascii="Times New Roman" w:hAnsi="Times New Roman" w:cs="Times New Roman"/>
          <w:sz w:val="24"/>
          <w:szCs w:val="24"/>
        </w:rPr>
        <w:t>……       225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4 x 324 </w:t>
      </w:r>
      <w:r>
        <w:rPr>
          <w:rFonts w:ascii="Times New Roman" w:hAnsi="Times New Roman" w:cs="Times New Roman"/>
          <w:sz w:val="24"/>
          <w:szCs w:val="24"/>
        </w:rPr>
        <w:tab/>
        <w:t xml:space="preserve">…… = 421 x 4 </w:t>
      </w:r>
    </w:p>
    <w:p w14:paraId="71C75C63" w14:textId="77777777" w:rsidR="00E5249E" w:rsidRPr="003E16AD" w:rsidRDefault="00E5249E" w:rsidP="00E5249E">
      <w:pPr>
        <w:spacing w:after="0"/>
        <w:rPr>
          <w:rFonts w:ascii="Times New Roman" w:hAnsi="Times New Roman" w:cs="Times New Roman"/>
          <w:sz w:val="24"/>
          <w:szCs w:val="24"/>
        </w:rPr>
      </w:pPr>
      <w:r>
        <w:rPr>
          <w:rFonts w:ascii="Times New Roman" w:hAnsi="Times New Roman" w:cs="Times New Roman"/>
          <w:sz w:val="24"/>
          <w:szCs w:val="24"/>
        </w:rPr>
        <w:t>…... = 317 x 4        325 x 4</w:t>
      </w:r>
      <w:r w:rsidRPr="003E16AD">
        <w:rPr>
          <w:rFonts w:ascii="Times New Roman" w:hAnsi="Times New Roman" w:cs="Times New Roman"/>
          <w:sz w:val="24"/>
          <w:szCs w:val="24"/>
        </w:rPr>
        <w:t xml:space="preserve"> = </w:t>
      </w:r>
      <w:r>
        <w:rPr>
          <w:rFonts w:ascii="Times New Roman" w:hAnsi="Times New Roman" w:cs="Times New Roman"/>
          <w:sz w:val="24"/>
          <w:szCs w:val="24"/>
        </w:rPr>
        <w:t>…….     155 x 4 =..…..</w:t>
      </w:r>
      <w:r>
        <w:rPr>
          <w:rFonts w:ascii="Times New Roman" w:hAnsi="Times New Roman" w:cs="Times New Roman"/>
          <w:sz w:val="24"/>
          <w:szCs w:val="24"/>
        </w:rPr>
        <w:tab/>
        <w:t>331 x 4 = …….</w:t>
      </w:r>
    </w:p>
    <w:p w14:paraId="0830386E" w14:textId="77777777" w:rsidR="00E5249E" w:rsidRDefault="00E5249E" w:rsidP="00E5249E">
      <w:pPr>
        <w:rPr>
          <w:rFonts w:ascii="Times New Roman" w:hAnsi="Times New Roman" w:cs="Times New Roman"/>
          <w:sz w:val="24"/>
          <w:szCs w:val="24"/>
          <w:u w:val="single"/>
        </w:rPr>
      </w:pPr>
    </w:p>
    <w:p w14:paraId="3CF18E2E" w14:textId="77777777" w:rsidR="00E5249E" w:rsidRDefault="00E5249E" w:rsidP="00E5249E">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19E859B9" w14:textId="77777777" w:rsidR="00E5249E" w:rsidRDefault="00E5249E" w:rsidP="00E5249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1C6CDFA" w14:textId="77777777" w:rsidR="00E5249E" w:rsidRDefault="00E5249E" w:rsidP="00E5249E">
      <w:pPr>
        <w:spacing w:after="0"/>
        <w:rPr>
          <w:rFonts w:ascii="Times New Roman" w:hAnsi="Times New Roman" w:cs="Times New Roman"/>
          <w:sz w:val="24"/>
          <w:szCs w:val="24"/>
          <w:u w:val="single"/>
        </w:rPr>
      </w:pPr>
    </w:p>
    <w:p w14:paraId="42D89309" w14:textId="77777777" w:rsidR="00E5249E" w:rsidRDefault="00E5249E" w:rsidP="00E5249E">
      <w:pPr>
        <w:spacing w:after="0"/>
        <w:rPr>
          <w:rFonts w:ascii="Times New Roman" w:hAnsi="Times New Roman" w:cs="Times New Roman"/>
          <w:sz w:val="24"/>
          <w:szCs w:val="24"/>
        </w:rPr>
      </w:pPr>
      <w:r w:rsidRPr="00E95D3B">
        <w:rPr>
          <w:rFonts w:ascii="Times New Roman" w:hAnsi="Times New Roman" w:cs="Times New Roman"/>
          <w:sz w:val="24"/>
          <w:szCs w:val="24"/>
        </w:rPr>
        <w:t>Replace les parenthèses effacées : 2</w:t>
      </w:r>
      <w:r>
        <w:rPr>
          <w:rFonts w:ascii="Times New Roman" w:hAnsi="Times New Roman" w:cs="Times New Roman"/>
          <w:sz w:val="24"/>
          <w:szCs w:val="24"/>
        </w:rPr>
        <w:t>4</w:t>
      </w:r>
      <w:r w:rsidRPr="00E95D3B">
        <w:rPr>
          <w:rFonts w:ascii="Times New Roman" w:hAnsi="Times New Roman" w:cs="Times New Roman"/>
          <w:sz w:val="24"/>
          <w:szCs w:val="24"/>
        </w:rPr>
        <w:t xml:space="preserve"> + 2 x 2 = </w:t>
      </w:r>
      <w:r>
        <w:rPr>
          <w:rFonts w:ascii="Times New Roman" w:hAnsi="Times New Roman" w:cs="Times New Roman"/>
          <w:sz w:val="24"/>
          <w:szCs w:val="24"/>
        </w:rPr>
        <w:t>52</w:t>
      </w:r>
      <w:r w:rsidRPr="00E95D3B">
        <w:rPr>
          <w:rFonts w:ascii="Times New Roman" w:hAnsi="Times New Roman" w:cs="Times New Roman"/>
          <w:sz w:val="24"/>
          <w:szCs w:val="24"/>
        </w:rPr>
        <w:t xml:space="preserve"> </w:t>
      </w:r>
    </w:p>
    <w:p w14:paraId="098DA85A" w14:textId="77777777" w:rsidR="00E5249E" w:rsidRDefault="00E5249E" w:rsidP="00E5249E">
      <w:pPr>
        <w:spacing w:after="0"/>
        <w:rPr>
          <w:rFonts w:ascii="Times New Roman" w:hAnsi="Times New Roman" w:cs="Times New Roman"/>
          <w:sz w:val="24"/>
          <w:szCs w:val="24"/>
        </w:rPr>
      </w:pPr>
    </w:p>
    <w:p w14:paraId="1A803447" w14:textId="77777777" w:rsidR="00E5249E" w:rsidRDefault="00E5249E" w:rsidP="00E5249E">
      <w:pPr>
        <w:spacing w:after="0"/>
        <w:rPr>
          <w:rFonts w:ascii="Times New Roman" w:hAnsi="Times New Roman" w:cs="Times New Roman"/>
          <w:sz w:val="24"/>
          <w:szCs w:val="24"/>
        </w:rPr>
      </w:pPr>
      <w:r w:rsidRPr="00E95D3B">
        <w:rPr>
          <w:rFonts w:ascii="Times New Roman" w:hAnsi="Times New Roman" w:cs="Times New Roman"/>
          <w:sz w:val="24"/>
          <w:szCs w:val="24"/>
        </w:rPr>
        <w:t>Retrouve les signes effacés : (</w:t>
      </w:r>
      <w:r>
        <w:rPr>
          <w:rFonts w:ascii="Times New Roman" w:hAnsi="Times New Roman" w:cs="Times New Roman"/>
          <w:sz w:val="24"/>
          <w:szCs w:val="24"/>
        </w:rPr>
        <w:t>36</w:t>
      </w:r>
      <w:r w:rsidRPr="00E95D3B">
        <w:rPr>
          <w:rFonts w:ascii="Times New Roman" w:hAnsi="Times New Roman" w:cs="Times New Roman"/>
          <w:sz w:val="24"/>
          <w:szCs w:val="24"/>
        </w:rPr>
        <w:t xml:space="preserve"> ….. 3</w:t>
      </w:r>
      <w:r>
        <w:rPr>
          <w:rFonts w:ascii="Times New Roman" w:hAnsi="Times New Roman" w:cs="Times New Roman"/>
          <w:sz w:val="24"/>
          <w:szCs w:val="24"/>
        </w:rPr>
        <w:t>1</w:t>
      </w:r>
      <w:r w:rsidRPr="00E95D3B">
        <w:rPr>
          <w:rFonts w:ascii="Times New Roman" w:hAnsi="Times New Roman" w:cs="Times New Roman"/>
          <w:sz w:val="24"/>
          <w:szCs w:val="24"/>
        </w:rPr>
        <w:t>) …… 4 = 20</w:t>
      </w:r>
    </w:p>
    <w:p w14:paraId="43624862" w14:textId="77777777" w:rsidR="00E5249E" w:rsidRPr="00012271" w:rsidRDefault="00E5249E" w:rsidP="00E5249E">
      <w:pPr>
        <w:spacing w:after="0"/>
        <w:rPr>
          <w:rFonts w:ascii="Times New Roman" w:hAnsi="Times New Roman" w:cs="Times New Roman"/>
          <w:sz w:val="24"/>
          <w:szCs w:val="24"/>
        </w:rPr>
      </w:pPr>
    </w:p>
    <w:p w14:paraId="2C7FA11C" w14:textId="77777777" w:rsidR="00E5249E" w:rsidRDefault="00E5249E" w:rsidP="00E5249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75469EB" w14:textId="77777777" w:rsidR="00E5249E" w:rsidRDefault="00E5249E" w:rsidP="00E5249E">
      <w:pPr>
        <w:rPr>
          <w:rFonts w:ascii="Times New Roman" w:hAnsi="Times New Roman" w:cs="Times New Roman"/>
          <w:sz w:val="24"/>
          <w:szCs w:val="24"/>
        </w:rPr>
      </w:pPr>
      <w:r>
        <w:rPr>
          <w:noProof/>
        </w:rPr>
        <mc:AlternateContent>
          <mc:Choice Requires="wps">
            <w:drawing>
              <wp:anchor distT="0" distB="0" distL="114300" distR="114300" simplePos="0" relativeHeight="252584279" behindDoc="0" locked="0" layoutInCell="1" allowOverlap="1" wp14:anchorId="2F9B5A07" wp14:editId="75D97ADB">
                <wp:simplePos x="0" y="0"/>
                <wp:positionH relativeFrom="column">
                  <wp:posOffset>3890645</wp:posOffset>
                </wp:positionH>
                <wp:positionV relativeFrom="paragraph">
                  <wp:posOffset>269875</wp:posOffset>
                </wp:positionV>
                <wp:extent cx="904875" cy="581025"/>
                <wp:effectExtent l="0" t="0" r="28575" b="28575"/>
                <wp:wrapNone/>
                <wp:docPr id="1662" name="Ellipse 16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370004" id="Ellipse 1662" o:spid="_x0000_s1026" style="position:absolute;margin-left:306.35pt;margin-top:21.25pt;width:71.25pt;height:45.75pt;z-index:252584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q3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G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K5zGreaAgAAkwUAAA4AAAAAAAAAAAAAAAAALgIAAGRycy9l&#10;Mm9Eb2MueG1sUEsBAi0AFAAGAAgAAAAhADvvQIf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583255" behindDoc="0" locked="0" layoutInCell="1" allowOverlap="1" wp14:anchorId="334B2C3B" wp14:editId="65EC92E5">
                <wp:simplePos x="0" y="0"/>
                <wp:positionH relativeFrom="column">
                  <wp:posOffset>2928620</wp:posOffset>
                </wp:positionH>
                <wp:positionV relativeFrom="paragraph">
                  <wp:posOffset>288925</wp:posOffset>
                </wp:positionV>
                <wp:extent cx="904875" cy="581025"/>
                <wp:effectExtent l="0" t="0" r="28575" b="28575"/>
                <wp:wrapNone/>
                <wp:docPr id="1663" name="Ellipse 16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7A390A" id="Ellipse 1663" o:spid="_x0000_s1026" style="position:absolute;margin-left:230.6pt;margin-top:22.75pt;width:71.25pt;height:45.75pt;z-index:25258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W9mgIAAJM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LnS1b2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582231" behindDoc="0" locked="0" layoutInCell="1" allowOverlap="1" wp14:anchorId="3FCC55A0" wp14:editId="1CFDAD53">
                <wp:simplePos x="0" y="0"/>
                <wp:positionH relativeFrom="column">
                  <wp:posOffset>1928495</wp:posOffset>
                </wp:positionH>
                <wp:positionV relativeFrom="paragraph">
                  <wp:posOffset>307975</wp:posOffset>
                </wp:positionV>
                <wp:extent cx="904875" cy="581025"/>
                <wp:effectExtent l="0" t="0" r="28575" b="28575"/>
                <wp:wrapNone/>
                <wp:docPr id="1664" name="Ellipse 16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64A452" id="Ellipse 1664" o:spid="_x0000_s1026" style="position:absolute;margin-left:151.85pt;margin-top:24.25pt;width:71.25pt;height:45.75pt;z-index:25258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uJ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O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Ny1u4m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581207" behindDoc="0" locked="0" layoutInCell="1" allowOverlap="1" wp14:anchorId="4AEF0698" wp14:editId="4EDCCCF6">
                <wp:simplePos x="0" y="0"/>
                <wp:positionH relativeFrom="column">
                  <wp:posOffset>947420</wp:posOffset>
                </wp:positionH>
                <wp:positionV relativeFrom="paragraph">
                  <wp:posOffset>307975</wp:posOffset>
                </wp:positionV>
                <wp:extent cx="904875" cy="581025"/>
                <wp:effectExtent l="0" t="0" r="28575" b="28575"/>
                <wp:wrapNone/>
                <wp:docPr id="1665" name="Ellipse 16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7EBAB5" id="Ellipse 1665" o:spid="_x0000_s1026" style="position:absolute;margin-left:74.6pt;margin-top:24.25pt;width:71.25pt;height:45.75pt;z-index:25258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SDmQ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LFHSD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580183" behindDoc="0" locked="0" layoutInCell="1" allowOverlap="1" wp14:anchorId="07AFC7BF" wp14:editId="7D8E9DB6">
                <wp:simplePos x="0" y="0"/>
                <wp:positionH relativeFrom="column">
                  <wp:posOffset>4445</wp:posOffset>
                </wp:positionH>
                <wp:positionV relativeFrom="paragraph">
                  <wp:posOffset>307975</wp:posOffset>
                </wp:positionV>
                <wp:extent cx="904875" cy="581025"/>
                <wp:effectExtent l="0" t="0" r="28575" b="28575"/>
                <wp:wrapNone/>
                <wp:docPr id="1666" name="Ellipse 16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7F684F" id="Ellipse 1666" o:spid="_x0000_s1026" style="position:absolute;margin-left:.35pt;margin-top:24.25pt;width:71.25pt;height:45.75pt;z-index:252580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8vcknJ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C701F6F" w14:textId="77777777" w:rsidR="00E5249E" w:rsidRDefault="00E5249E" w:rsidP="00E5249E">
      <w:pPr>
        <w:rPr>
          <w:rFonts w:ascii="Times New Roman" w:hAnsi="Times New Roman" w:cs="Times New Roman"/>
          <w:sz w:val="24"/>
          <w:szCs w:val="24"/>
        </w:rPr>
      </w:pPr>
      <w:r>
        <w:rPr>
          <w:rFonts w:ascii="Times New Roman" w:hAnsi="Times New Roman" w:cs="Times New Roman"/>
          <w:sz w:val="24"/>
          <w:szCs w:val="24"/>
        </w:rPr>
        <w:t xml:space="preserve"> </w:t>
      </w:r>
    </w:p>
    <w:p w14:paraId="3472AE9B" w14:textId="77777777" w:rsidR="00E5249E" w:rsidRDefault="00E5249E" w:rsidP="00E5249E">
      <w:pPr>
        <w:rPr>
          <w:rFonts w:ascii="Times New Roman" w:hAnsi="Times New Roman" w:cs="Times New Roman"/>
          <w:sz w:val="24"/>
          <w:szCs w:val="24"/>
        </w:rPr>
      </w:pPr>
    </w:p>
    <w:p w14:paraId="59A4F246" w14:textId="4E5D82D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01319C54">
            <wp:simplePos x="0" y="0"/>
            <wp:positionH relativeFrom="column">
              <wp:posOffset>-295275</wp:posOffset>
            </wp:positionH>
            <wp:positionV relativeFrom="paragraph">
              <wp:posOffset>227965</wp:posOffset>
            </wp:positionV>
            <wp:extent cx="5180965" cy="65722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4A8AF873"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137D7286">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CA5EE"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506A2795" w:rsidR="00AF7F0B" w:rsidRDefault="009D3532" w:rsidP="00AF7F0B">
      <w:pPr>
        <w:rPr>
          <w:rFonts w:ascii="Times New Roman" w:hAnsi="Times New Roman" w:cs="Times New Roman"/>
          <w:sz w:val="24"/>
          <w:szCs w:val="24"/>
          <w:u w:val="single"/>
        </w:rPr>
      </w:pPr>
      <w:r>
        <w:rPr>
          <w:noProof/>
        </w:rPr>
        <w:drawing>
          <wp:anchor distT="0" distB="0" distL="114300" distR="114300" simplePos="0" relativeHeight="252214615" behindDoc="0" locked="0" layoutInCell="1" allowOverlap="1" wp14:anchorId="2EDCEDF6" wp14:editId="7B4E99D4">
            <wp:simplePos x="0" y="0"/>
            <wp:positionH relativeFrom="column">
              <wp:posOffset>4352925</wp:posOffset>
            </wp:positionH>
            <wp:positionV relativeFrom="paragraph">
              <wp:posOffset>27940</wp:posOffset>
            </wp:positionV>
            <wp:extent cx="455295" cy="612000"/>
            <wp:effectExtent l="0" t="0" r="1905" b="0"/>
            <wp:wrapNone/>
            <wp:docPr id="868" name="Image 868"/>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16701731" w14:textId="77777777" w:rsidR="00E5249E" w:rsidRPr="00D96EB0" w:rsidRDefault="00E5249E" w:rsidP="00E5249E">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65366779" w14:textId="77777777" w:rsidR="00E5249E" w:rsidRPr="00D96EB0" w:rsidRDefault="00E5249E" w:rsidP="00E5249E">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732C8165" w14:textId="77777777" w:rsidR="00E5249E" w:rsidRDefault="00E5249E" w:rsidP="00E5249E">
      <w:pPr>
        <w:spacing w:after="0"/>
        <w:rPr>
          <w:rFonts w:ascii="Times New Roman" w:hAnsi="Times New Roman" w:cs="Times New Roman"/>
          <w:sz w:val="24"/>
          <w:szCs w:val="24"/>
          <w:u w:val="single"/>
        </w:rPr>
      </w:pPr>
    </w:p>
    <w:p w14:paraId="0D6CE3E0" w14:textId="77777777" w:rsidR="00E5249E" w:rsidRPr="00422238" w:rsidRDefault="00E5249E" w:rsidP="00E5249E">
      <w:pPr>
        <w:spacing w:after="0"/>
        <w:rPr>
          <w:rFonts w:ascii="Times New Roman" w:hAnsi="Times New Roman" w:cs="Times New Roman"/>
          <w:sz w:val="24"/>
          <w:szCs w:val="24"/>
          <w:lang w:val="en-US"/>
        </w:rPr>
      </w:pPr>
      <w:r>
        <w:rPr>
          <w:rFonts w:ascii="Times New Roman" w:hAnsi="Times New Roman" w:cs="Times New Roman"/>
          <w:sz w:val="24"/>
          <w:szCs w:val="24"/>
          <w:lang w:val="en-US"/>
        </w:rPr>
        <w:t>9</w:t>
      </w:r>
      <w:r w:rsidRPr="00422238">
        <w:rPr>
          <w:rFonts w:ascii="Times New Roman" w:hAnsi="Times New Roman" w:cs="Times New Roman"/>
          <w:sz w:val="24"/>
          <w:szCs w:val="24"/>
          <w:lang w:val="en-US"/>
        </w:rPr>
        <w:t xml:space="preserve"> h x 60 = ………………………………………………………………min</w:t>
      </w:r>
    </w:p>
    <w:p w14:paraId="256EB64F" w14:textId="77777777" w:rsidR="00E5249E" w:rsidRDefault="00E5249E" w:rsidP="00E5249E">
      <w:pPr>
        <w:spacing w:after="0"/>
        <w:rPr>
          <w:rFonts w:ascii="Times New Roman" w:hAnsi="Times New Roman" w:cs="Times New Roman"/>
          <w:sz w:val="24"/>
          <w:szCs w:val="24"/>
          <w:lang w:val="en-US"/>
        </w:rPr>
      </w:pPr>
    </w:p>
    <w:p w14:paraId="2354B570" w14:textId="77777777" w:rsidR="00E5249E" w:rsidRPr="00422238" w:rsidRDefault="00E5249E" w:rsidP="00E5249E">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1</w:t>
      </w:r>
      <w:r>
        <w:rPr>
          <w:rFonts w:ascii="Times New Roman" w:hAnsi="Times New Roman" w:cs="Times New Roman"/>
          <w:sz w:val="24"/>
          <w:szCs w:val="24"/>
          <w:lang w:val="en-US"/>
        </w:rPr>
        <w:t>2</w:t>
      </w:r>
      <w:r w:rsidRPr="00422238">
        <w:rPr>
          <w:rFonts w:ascii="Times New Roman" w:hAnsi="Times New Roman" w:cs="Times New Roman"/>
          <w:sz w:val="24"/>
          <w:szCs w:val="24"/>
          <w:lang w:val="en-US"/>
        </w:rPr>
        <w:t xml:space="preserve"> h x 60 = ………………………………………………..……………min</w:t>
      </w:r>
    </w:p>
    <w:p w14:paraId="03C16122" w14:textId="77777777" w:rsidR="00E5249E" w:rsidRPr="00422238" w:rsidRDefault="00E5249E" w:rsidP="00E5249E">
      <w:pPr>
        <w:spacing w:after="0"/>
        <w:rPr>
          <w:rFonts w:ascii="Times New Roman" w:hAnsi="Times New Roman" w:cs="Times New Roman"/>
          <w:sz w:val="24"/>
          <w:szCs w:val="24"/>
          <w:lang w:val="en-US"/>
        </w:rPr>
      </w:pPr>
    </w:p>
    <w:p w14:paraId="2CB807DB" w14:textId="77777777" w:rsidR="00E5249E" w:rsidRDefault="00E5249E" w:rsidP="00E5249E">
      <w:pPr>
        <w:spacing w:after="0"/>
        <w:rPr>
          <w:rFonts w:ascii="Times New Roman" w:hAnsi="Times New Roman" w:cs="Times New Roman"/>
          <w:sz w:val="24"/>
          <w:szCs w:val="24"/>
          <w:lang w:val="en-US"/>
        </w:rPr>
      </w:pPr>
      <w:r>
        <w:rPr>
          <w:rFonts w:ascii="Times New Roman" w:hAnsi="Times New Roman" w:cs="Times New Roman"/>
          <w:sz w:val="24"/>
          <w:szCs w:val="24"/>
          <w:lang w:val="en-US"/>
        </w:rPr>
        <w:t>48</w:t>
      </w:r>
      <w:r w:rsidRPr="00422238">
        <w:rPr>
          <w:rFonts w:ascii="Times New Roman" w:hAnsi="Times New Roman" w:cs="Times New Roman"/>
          <w:sz w:val="24"/>
          <w:szCs w:val="24"/>
          <w:lang w:val="en-US"/>
        </w:rPr>
        <w:t>0 min : 60 = ……………………………………………………………h</w:t>
      </w:r>
    </w:p>
    <w:p w14:paraId="2B12205F" w14:textId="77777777" w:rsidR="00E5249E" w:rsidRDefault="00E5249E" w:rsidP="00E5249E">
      <w:pPr>
        <w:spacing w:after="0"/>
        <w:rPr>
          <w:rFonts w:ascii="Times New Roman" w:hAnsi="Times New Roman" w:cs="Times New Roman"/>
          <w:sz w:val="24"/>
          <w:szCs w:val="24"/>
          <w:lang w:val="en-US"/>
        </w:rPr>
      </w:pPr>
    </w:p>
    <w:p w14:paraId="71709EBF" w14:textId="77777777" w:rsidR="00E5249E" w:rsidRPr="00D923EA" w:rsidRDefault="00E5249E" w:rsidP="00E5249E">
      <w:pPr>
        <w:spacing w:after="0"/>
        <w:rPr>
          <w:rFonts w:ascii="Times New Roman" w:hAnsi="Times New Roman" w:cs="Times New Roman"/>
          <w:sz w:val="24"/>
          <w:szCs w:val="24"/>
        </w:rPr>
      </w:pPr>
      <w:r w:rsidRPr="00D923EA">
        <w:rPr>
          <w:rFonts w:ascii="Times New Roman" w:hAnsi="Times New Roman" w:cs="Times New Roman"/>
          <w:sz w:val="24"/>
          <w:szCs w:val="24"/>
        </w:rPr>
        <w:t>90 x 15 = ……………………………………………………………………</w:t>
      </w:r>
    </w:p>
    <w:p w14:paraId="0886F51C" w14:textId="77777777" w:rsidR="00E5249E" w:rsidRPr="00D923EA" w:rsidRDefault="00E5249E" w:rsidP="00E5249E">
      <w:pPr>
        <w:spacing w:after="0"/>
        <w:rPr>
          <w:rFonts w:ascii="Times New Roman" w:hAnsi="Times New Roman" w:cs="Times New Roman"/>
          <w:sz w:val="24"/>
          <w:szCs w:val="24"/>
        </w:rPr>
      </w:pPr>
    </w:p>
    <w:p w14:paraId="3C75E00E" w14:textId="77777777" w:rsidR="00E5249E" w:rsidRPr="00E6153C" w:rsidRDefault="00E5249E" w:rsidP="00E5249E">
      <w:pPr>
        <w:spacing w:after="0"/>
        <w:rPr>
          <w:rFonts w:ascii="Times New Roman" w:hAnsi="Times New Roman" w:cs="Times New Roman"/>
          <w:sz w:val="24"/>
          <w:szCs w:val="24"/>
        </w:rPr>
      </w:pPr>
      <w:r w:rsidRPr="00E6153C">
        <w:rPr>
          <w:rFonts w:ascii="Times New Roman" w:hAnsi="Times New Roman" w:cs="Times New Roman"/>
          <w:sz w:val="24"/>
          <w:szCs w:val="24"/>
        </w:rPr>
        <w:t>240 : 15 = …………………………………………………………………….</w:t>
      </w:r>
    </w:p>
    <w:p w14:paraId="2284A8EE" w14:textId="6142DAFF" w:rsidR="00E5249E" w:rsidRDefault="00E5249E" w:rsidP="009D3532">
      <w:pPr>
        <w:spacing w:after="0"/>
        <w:rPr>
          <w:rFonts w:ascii="Times New Roman" w:hAnsi="Times New Roman" w:cs="Times New Roman"/>
          <w:sz w:val="24"/>
          <w:szCs w:val="24"/>
        </w:rPr>
      </w:pPr>
    </w:p>
    <w:p w14:paraId="5CD85DC0" w14:textId="77777777" w:rsidR="00E5249E" w:rsidRDefault="00E5249E" w:rsidP="009D3532">
      <w:pPr>
        <w:spacing w:after="0"/>
        <w:rPr>
          <w:rFonts w:ascii="Times New Roman" w:hAnsi="Times New Roman" w:cs="Times New Roman"/>
          <w:sz w:val="24"/>
          <w:szCs w:val="24"/>
        </w:rPr>
      </w:pPr>
    </w:p>
    <w:p w14:paraId="0E6306CE" w14:textId="5183F631" w:rsidR="00AD41CD" w:rsidRDefault="00012C0D"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84" behindDoc="1" locked="0" layoutInCell="1" allowOverlap="1" wp14:anchorId="5C27F4F1" wp14:editId="3B62098F">
            <wp:simplePos x="0" y="0"/>
            <wp:positionH relativeFrom="margin">
              <wp:align>right</wp:align>
            </wp:positionH>
            <wp:positionV relativeFrom="paragraph">
              <wp:posOffset>9525</wp:posOffset>
            </wp:positionV>
            <wp:extent cx="4857115" cy="971550"/>
            <wp:effectExtent l="0" t="0" r="635"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766" t="-1" r="-515" b="86160"/>
                    <a:stretch/>
                  </pic:blipFill>
                  <pic:spPr bwMode="auto">
                    <a:xfrm>
                      <a:off x="0" y="0"/>
                      <a:ext cx="485711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E3EF" w14:textId="625D143F" w:rsidR="00AF7F0B" w:rsidRDefault="00AF7F0B" w:rsidP="00AF7F0B">
      <w:pPr>
        <w:rPr>
          <w:rFonts w:ascii="Times New Roman" w:hAnsi="Times New Roman" w:cs="Times New Roman"/>
          <w:sz w:val="24"/>
          <w:szCs w:val="24"/>
        </w:rPr>
      </w:pPr>
    </w:p>
    <w:p w14:paraId="39CA3359" w14:textId="27DEA5F5" w:rsidR="00AF7F0B" w:rsidRDefault="00E5249E"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85" behindDoc="0" locked="0" layoutInCell="1" allowOverlap="1" wp14:anchorId="28540E84" wp14:editId="1024A4C4">
                <wp:simplePos x="0" y="0"/>
                <wp:positionH relativeFrom="column">
                  <wp:posOffset>1729740</wp:posOffset>
                </wp:positionH>
                <wp:positionV relativeFrom="paragraph">
                  <wp:posOffset>81280</wp:posOffset>
                </wp:positionV>
                <wp:extent cx="18000" cy="18000"/>
                <wp:effectExtent l="0" t="0" r="20320" b="20320"/>
                <wp:wrapNone/>
                <wp:docPr id="323" name="Ellipse 32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CEE4B" id="Ellipse 323" o:spid="_x0000_s1026" style="position:absolute;margin-left:136.2pt;margin-top:6.4pt;width:1.4pt;height:1.4pt;z-index:25165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wM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" fillcolor="red" strokecolor="red" strokeweight=".25pt"/>
            </w:pict>
          </mc:Fallback>
        </mc:AlternateContent>
      </w:r>
      <w:r w:rsidR="00AF7F0B">
        <w:rPr>
          <w:noProof/>
          <w:lang w:eastAsia="fr-FR"/>
        </w:rPr>
        <w:drawing>
          <wp:anchor distT="0" distB="0" distL="114300" distR="114300" simplePos="0" relativeHeight="251658874" behindDoc="0" locked="0" layoutInCell="1" allowOverlap="1" wp14:anchorId="78017B43" wp14:editId="6BE2A0AA">
            <wp:simplePos x="0" y="0"/>
            <wp:positionH relativeFrom="column">
              <wp:align>right</wp:align>
            </wp:positionH>
            <wp:positionV relativeFrom="paragraph">
              <wp:posOffset>233045</wp:posOffset>
            </wp:positionV>
            <wp:extent cx="458470" cy="611505"/>
            <wp:effectExtent l="0" t="0" r="0" b="0"/>
            <wp:wrapNone/>
            <wp:docPr id="785" name="Image 7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31B8D" w14:textId="47EA9583" w:rsidR="00AF7F0B" w:rsidRDefault="00AF7F0B" w:rsidP="00AF7F0B">
      <w:pPr>
        <w:spacing w:after="0"/>
      </w:pPr>
    </w:p>
    <w:p w14:paraId="0D769384" w14:textId="77777777" w:rsidR="00207D44" w:rsidRDefault="00207D44" w:rsidP="00AF7F0B">
      <w:pPr>
        <w:spacing w:after="0"/>
        <w:rPr>
          <w:rFonts w:ascii="Times New Roman" w:hAnsi="Times New Roman" w:cs="Times New Roman"/>
          <w:snapToGrid w:val="0"/>
          <w:sz w:val="24"/>
          <w:szCs w:val="24"/>
        </w:rPr>
      </w:pPr>
    </w:p>
    <w:p w14:paraId="22E4A3C7" w14:textId="2793F061" w:rsidR="00AF7F0B" w:rsidRPr="00241072" w:rsidRDefault="006C351B" w:rsidP="00AF7F0B">
      <w:pPr>
        <w:rPr>
          <w:rFonts w:ascii="Times New Roman" w:hAnsi="Times New Roman" w:cs="Times New Roman"/>
          <w:snapToGrid w:val="0"/>
          <w:sz w:val="24"/>
          <w:szCs w:val="24"/>
        </w:rPr>
      </w:pPr>
      <w:r>
        <w:rPr>
          <w:rFonts w:ascii="Times New Roman" w:hAnsi="Times New Roman" w:cs="Times New Roman"/>
          <w:snapToGrid w:val="0"/>
          <w:sz w:val="24"/>
          <w:szCs w:val="24"/>
        </w:rPr>
        <w:t>la blessure</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sidR="006D32A6">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86BBB92" w14:textId="44713365" w:rsidR="00AF7F0B" w:rsidRPr="00241072" w:rsidRDefault="006C351B" w:rsidP="00AF7F0B">
      <w:pPr>
        <w:rPr>
          <w:rFonts w:ascii="Times New Roman" w:hAnsi="Times New Roman" w:cs="Times New Roman"/>
          <w:snapToGrid w:val="0"/>
          <w:sz w:val="24"/>
          <w:szCs w:val="24"/>
        </w:rPr>
      </w:pPr>
      <w:r>
        <w:rPr>
          <w:rFonts w:ascii="Times New Roman" w:hAnsi="Times New Roman" w:cs="Times New Roman"/>
          <w:snapToGrid w:val="0"/>
          <w:sz w:val="24"/>
          <w:szCs w:val="24"/>
        </w:rPr>
        <w:t>l’imagination</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807A54F" w14:textId="417FA2CA" w:rsidR="00AF7F0B" w:rsidRPr="00241072" w:rsidRDefault="006C351B" w:rsidP="00AF7F0B">
      <w:pPr>
        <w:rPr>
          <w:rFonts w:ascii="Times New Roman" w:hAnsi="Times New Roman" w:cs="Times New Roman"/>
          <w:snapToGrid w:val="0"/>
          <w:sz w:val="24"/>
          <w:szCs w:val="24"/>
        </w:rPr>
      </w:pPr>
      <w:r>
        <w:rPr>
          <w:rFonts w:ascii="Times New Roman" w:hAnsi="Times New Roman" w:cs="Times New Roman"/>
          <w:snapToGrid w:val="0"/>
          <w:sz w:val="24"/>
          <w:szCs w:val="24"/>
        </w:rPr>
        <w:t>creux……</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85D964C" w14:textId="5670EFF3" w:rsidR="00AF7F0B" w:rsidRPr="00241072" w:rsidRDefault="006C351B" w:rsidP="00AF7F0B">
      <w:pPr>
        <w:rPr>
          <w:rFonts w:ascii="Times New Roman" w:hAnsi="Times New Roman" w:cs="Times New Roman"/>
          <w:snapToGrid w:val="0"/>
          <w:sz w:val="24"/>
          <w:szCs w:val="24"/>
        </w:rPr>
      </w:pPr>
      <w:r>
        <w:rPr>
          <w:rFonts w:ascii="Times New Roman" w:hAnsi="Times New Roman" w:cs="Times New Roman"/>
          <w:snapToGrid w:val="0"/>
          <w:sz w:val="24"/>
          <w:szCs w:val="24"/>
        </w:rPr>
        <w:t>les vacances</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95BD034" w14:textId="493EAF1F" w:rsidR="00AF7F0B" w:rsidRPr="00241072" w:rsidRDefault="006C351B" w:rsidP="00AF7F0B">
      <w:pPr>
        <w:rPr>
          <w:rFonts w:ascii="MV Boli" w:hAnsi="MV Boli" w:cs="MV Boli"/>
          <w:sz w:val="24"/>
          <w:szCs w:val="24"/>
          <w:u w:val="single"/>
        </w:rPr>
      </w:pPr>
      <w:r>
        <w:rPr>
          <w:rFonts w:ascii="Times New Roman" w:hAnsi="Times New Roman" w:cs="Times New Roman"/>
          <w:snapToGrid w:val="0"/>
          <w:sz w:val="24"/>
          <w:szCs w:val="24"/>
        </w:rPr>
        <w:t>l’aurore</w:t>
      </w:r>
      <w:r w:rsidR="006D32A6">
        <w:rPr>
          <w:rFonts w:ascii="Times New Roman" w:hAnsi="Times New Roman" w:cs="Times New Roman"/>
          <w:snapToGrid w:val="0"/>
          <w:sz w:val="24"/>
          <w:szCs w:val="24"/>
        </w:rPr>
        <w:t>….</w:t>
      </w:r>
      <w:r w:rsidR="00AF7F0B">
        <w:rPr>
          <w:rFonts w:ascii="Times New Roman" w:hAnsi="Times New Roman" w:cs="Times New Roman"/>
          <w:snapToGrid w:val="0"/>
          <w:sz w:val="24"/>
          <w:szCs w:val="24"/>
        </w:rPr>
        <w:t xml:space="preserve"> ………..……………………………</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043C34E2" w14:textId="4A058D7C" w:rsidR="00AF7F0B" w:rsidRDefault="00012C0D"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57" behindDoc="1" locked="0" layoutInCell="1" allowOverlap="1" wp14:anchorId="5DC5F81A" wp14:editId="2D55BE26">
            <wp:simplePos x="0" y="0"/>
            <wp:positionH relativeFrom="column">
              <wp:posOffset>4445</wp:posOffset>
            </wp:positionH>
            <wp:positionV relativeFrom="paragraph">
              <wp:posOffset>143510</wp:posOffset>
            </wp:positionV>
            <wp:extent cx="4857115" cy="2409825"/>
            <wp:effectExtent l="0" t="0" r="635" b="9525"/>
            <wp:wrapNone/>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F0B">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4DD32D19">
            <wp:simplePos x="0" y="0"/>
            <wp:positionH relativeFrom="column">
              <wp:posOffset>3582670</wp:posOffset>
            </wp:positionH>
            <wp:positionV relativeFrom="paragraph">
              <wp:posOffset>237490</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8504" w14:textId="6B397082" w:rsidR="00AF7F0B"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39929B37" wp14:editId="6C9F3331">
                <wp:simplePos x="0" y="0"/>
                <wp:positionH relativeFrom="column">
                  <wp:posOffset>1847850</wp:posOffset>
                </wp:positionH>
                <wp:positionV relativeFrom="paragraph">
                  <wp:posOffset>58420</wp:posOffset>
                </wp:positionV>
                <wp:extent cx="18000" cy="18000"/>
                <wp:effectExtent l="0" t="0" r="20320" b="20320"/>
                <wp:wrapNone/>
                <wp:docPr id="324" name="Ellipse 3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EFF4F" id="Ellipse 324" o:spid="_x0000_s1026" style="position:absolute;margin-left:145.5pt;margin-top:4.6pt;width:1.4pt;height:1.4pt;z-index:25165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5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" fillcolor="red" strokecolor="red" strokeweight=".25pt"/>
            </w:pict>
          </mc:Fallback>
        </mc:AlternateContent>
      </w:r>
    </w:p>
    <w:p w14:paraId="788CA5CB" w14:textId="69FAFABF" w:rsidR="00AF7F0B" w:rsidRDefault="00AF7F0B" w:rsidP="00AF7F0B">
      <w:pPr>
        <w:rPr>
          <w:rFonts w:ascii="Times New Roman" w:hAnsi="Times New Roman" w:cs="Times New Roman"/>
          <w:snapToGrid w:val="0"/>
          <w:sz w:val="24"/>
          <w:szCs w:val="24"/>
        </w:rPr>
      </w:pPr>
    </w:p>
    <w:p w14:paraId="46C1578E" w14:textId="4CF92967"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06587A03" w:rsidR="00631967"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8" behindDoc="0" locked="0" layoutInCell="1" allowOverlap="1" wp14:anchorId="2512E2C5" wp14:editId="6E992C93">
                <wp:simplePos x="0" y="0"/>
                <wp:positionH relativeFrom="column">
                  <wp:posOffset>1844040</wp:posOffset>
                </wp:positionH>
                <wp:positionV relativeFrom="paragraph">
                  <wp:posOffset>278765</wp:posOffset>
                </wp:positionV>
                <wp:extent cx="18000" cy="18000"/>
                <wp:effectExtent l="0" t="0" r="20320" b="20320"/>
                <wp:wrapNone/>
                <wp:docPr id="325" name="Ellipse 3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CEEED" id="Ellipse 325" o:spid="_x0000_s1026" style="position:absolute;margin-left:145.2pt;margin-top:21.95pt;width:1.4pt;height:1.4pt;z-index:251658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7c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" fillcolor="red" strokecolor="red" strokeweight=".25pt"/>
            </w:pict>
          </mc:Fallback>
        </mc:AlternateContent>
      </w: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436AA8E2" w14:textId="77777777" w:rsidR="00AF7F0B" w:rsidRDefault="00AF7F0B" w:rsidP="00AF7F0B">
      <w:pPr>
        <w:rPr>
          <w:rFonts w:ascii="Times New Roman" w:hAnsi="Times New Roman" w:cs="Times New Roman"/>
          <w:snapToGrid w:val="0"/>
          <w:sz w:val="24"/>
          <w:szCs w:val="24"/>
        </w:rPr>
      </w:pPr>
    </w:p>
    <w:p w14:paraId="433DA20C" w14:textId="2F748E52" w:rsidR="00283769" w:rsidRDefault="00283769" w:rsidP="00283769">
      <w:pPr>
        <w:spacing w:after="0"/>
        <w:jc w:val="center"/>
      </w:pPr>
      <w:r w:rsidRPr="004A642D">
        <w:rPr>
          <w:noProof/>
        </w:rPr>
        <w:lastRenderedPageBreak/>
        <w:drawing>
          <wp:anchor distT="0" distB="0" distL="114300" distR="114300" simplePos="0" relativeHeight="252592471" behindDoc="0" locked="0" layoutInCell="1" allowOverlap="1" wp14:anchorId="30ECABCC" wp14:editId="2584997C">
            <wp:simplePos x="0" y="0"/>
            <wp:positionH relativeFrom="column">
              <wp:posOffset>40640</wp:posOffset>
            </wp:positionH>
            <wp:positionV relativeFrom="paragraph">
              <wp:posOffset>278765</wp:posOffset>
            </wp:positionV>
            <wp:extent cx="458470" cy="611505"/>
            <wp:effectExtent l="0" t="0" r="0" b="0"/>
            <wp:wrapNone/>
            <wp:docPr id="583" name="Image 58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590423" behindDoc="0" locked="0" layoutInCell="1" allowOverlap="1" wp14:anchorId="21864502" wp14:editId="371221B1">
            <wp:simplePos x="0" y="0"/>
            <wp:positionH relativeFrom="column">
              <wp:posOffset>531495</wp:posOffset>
            </wp:positionH>
            <wp:positionV relativeFrom="paragraph">
              <wp:posOffset>-2540</wp:posOffset>
            </wp:positionV>
            <wp:extent cx="881473" cy="1008000"/>
            <wp:effectExtent l="0" t="0" r="0" b="1905"/>
            <wp:wrapNone/>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1473" cy="1008000"/>
                    </a:xfrm>
                    <a:prstGeom prst="rect">
                      <a:avLst/>
                    </a:prstGeom>
                    <a:noFill/>
                    <a:ln>
                      <a:noFill/>
                    </a:ln>
                  </pic:spPr>
                </pic:pic>
              </a:graphicData>
            </a:graphic>
          </wp:anchor>
        </w:drawing>
      </w:r>
      <w:r>
        <w:rPr>
          <w:noProof/>
          <w:lang w:eastAsia="fr-FR"/>
        </w:rPr>
        <w:drawing>
          <wp:inline distT="0" distB="0" distL="0" distR="0" wp14:anchorId="4DA3441D" wp14:editId="0B78EAF3">
            <wp:extent cx="3715620" cy="1008000"/>
            <wp:effectExtent l="0" t="0" r="0" b="1905"/>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5620" cy="1008000"/>
                    </a:xfrm>
                    <a:prstGeom prst="rect">
                      <a:avLst/>
                    </a:prstGeom>
                    <a:noFill/>
                    <a:ln>
                      <a:noFill/>
                    </a:ln>
                  </pic:spPr>
                </pic:pic>
              </a:graphicData>
            </a:graphic>
          </wp:inline>
        </w:drawing>
      </w:r>
      <w:r>
        <w:rPr>
          <w:noProof/>
          <w:lang w:eastAsia="fr-FR"/>
        </w:rPr>
        <w:drawing>
          <wp:inline distT="0" distB="0" distL="0" distR="0" wp14:anchorId="38DA1AA9" wp14:editId="223D8995">
            <wp:extent cx="4800600" cy="609600"/>
            <wp:effectExtent l="0" t="0" r="0"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0600" cy="609600"/>
                    </a:xfrm>
                    <a:prstGeom prst="rect">
                      <a:avLst/>
                    </a:prstGeom>
                    <a:noFill/>
                    <a:ln>
                      <a:noFill/>
                    </a:ln>
                  </pic:spPr>
                </pic:pic>
              </a:graphicData>
            </a:graphic>
          </wp:inline>
        </w:drawing>
      </w:r>
    </w:p>
    <w:p w14:paraId="2E7E6C0B" w14:textId="4A9DEC31" w:rsidR="00283769" w:rsidRPr="00653D39" w:rsidRDefault="00283769" w:rsidP="00283769">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X</w:t>
      </w:r>
      <w:proofErr w:type="spellEnd"/>
    </w:p>
    <w:p w14:paraId="4303B8FD" w14:textId="59D3193C" w:rsidR="00283769" w:rsidRPr="00653D39" w:rsidRDefault="00283769" w:rsidP="00283769">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proofErr w:type="spellStart"/>
      <w:r>
        <w:rPr>
          <w:rFonts w:ascii="GinoSchoolScript" w:hAnsi="GinoSchoolScript"/>
          <w:sz w:val="40"/>
          <w:szCs w:val="40"/>
        </w:rPr>
        <w:t>X</w:t>
      </w:r>
      <w:proofErr w:type="spellEnd"/>
    </w:p>
    <w:p w14:paraId="00DC9755" w14:textId="127C0584" w:rsidR="00283769" w:rsidRPr="00615266" w:rsidRDefault="00283769" w:rsidP="00283769">
      <w:pPr>
        <w:spacing w:before="80" w:after="0" w:line="144" w:lineRule="auto"/>
        <w:rPr>
          <w:rFonts w:ascii="GinoSchoolScript" w:hAnsi="GinoSchoolScript"/>
          <w:sz w:val="40"/>
          <w:szCs w:val="40"/>
        </w:rPr>
      </w:pPr>
      <w:r>
        <w:rPr>
          <w:rFonts w:ascii="Lignes" w:hAnsi="Lignes"/>
          <w:sz w:val="56"/>
          <w:szCs w:val="56"/>
        </w:rPr>
        <w:t></w:t>
      </w:r>
      <w:proofErr w:type="spellStart"/>
      <w:r>
        <w:rPr>
          <w:rFonts w:ascii="GinoSchoolScript" w:hAnsi="GinoSchoolScript"/>
          <w:sz w:val="40"/>
          <w:szCs w:val="40"/>
        </w:rPr>
        <w:t>X</w:t>
      </w:r>
      <w:r>
        <w:rPr>
          <w:rFonts w:ascii="CrayonL" w:hAnsi="CrayonL"/>
          <w:sz w:val="40"/>
          <w:szCs w:val="40"/>
        </w:rPr>
        <w:t>é</w:t>
      </w:r>
      <w:r>
        <w:rPr>
          <w:rFonts w:ascii="GinoSchoolScript" w:hAnsi="GinoSchoolScript"/>
          <w:sz w:val="40"/>
          <w:szCs w:val="40"/>
        </w:rPr>
        <w:t>na</w:t>
      </w:r>
      <w:proofErr w:type="spellEnd"/>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X</w:t>
      </w:r>
      <w:r>
        <w:rPr>
          <w:rFonts w:ascii="CrayonL" w:hAnsi="CrayonL"/>
          <w:sz w:val="40"/>
          <w:szCs w:val="40"/>
        </w:rPr>
        <w:t>é</w:t>
      </w:r>
      <w:r>
        <w:rPr>
          <w:rFonts w:ascii="GinoSchoolScript" w:hAnsi="GinoSchoolScript"/>
          <w:sz w:val="40"/>
          <w:szCs w:val="40"/>
        </w:rPr>
        <w:t>na</w:t>
      </w:r>
      <w:proofErr w:type="spellEnd"/>
    </w:p>
    <w:p w14:paraId="29A64E0E" w14:textId="1DCCA751" w:rsidR="00283769" w:rsidRDefault="00283769" w:rsidP="00283769">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x</w:t>
      </w:r>
      <w:proofErr w:type="spellEnd"/>
    </w:p>
    <w:p w14:paraId="6C0D2F13" w14:textId="77777777" w:rsidR="00283769" w:rsidRPr="00620F0F" w:rsidRDefault="00283769" w:rsidP="00283769">
      <w:pPr>
        <w:spacing w:before="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Xavier </w:t>
      </w:r>
      <w:r w:rsidRPr="005F4333">
        <w:rPr>
          <w:rFonts w:ascii="CrayonL" w:hAnsi="CrayonL"/>
          <w:sz w:val="40"/>
          <w:szCs w:val="40"/>
        </w:rPr>
        <w:t>p</w:t>
      </w:r>
      <w:r>
        <w:rPr>
          <w:rFonts w:ascii="GinoSchoolScript" w:hAnsi="GinoSchoolScript"/>
          <w:sz w:val="40"/>
          <w:szCs w:val="40"/>
        </w:rPr>
        <w:t>ar</w:t>
      </w:r>
      <w:r w:rsidRPr="005F4333">
        <w:rPr>
          <w:rFonts w:ascii="CrayonL" w:hAnsi="CrayonL"/>
          <w:sz w:val="38"/>
          <w:szCs w:val="38"/>
        </w:rPr>
        <w:t>l</w:t>
      </w:r>
      <w:r>
        <w:rPr>
          <w:rFonts w:ascii="GinoSchoolScript" w:hAnsi="GinoSchoolScript"/>
          <w:sz w:val="40"/>
          <w:szCs w:val="40"/>
        </w:rPr>
        <w:t xml:space="preserve">e de </w:t>
      </w:r>
      <w:r w:rsidRPr="005F4333">
        <w:rPr>
          <w:rFonts w:ascii="CrayonL" w:hAnsi="CrayonL"/>
          <w:sz w:val="38"/>
          <w:szCs w:val="38"/>
        </w:rPr>
        <w:t>l</w:t>
      </w:r>
      <w:r>
        <w:rPr>
          <w:rFonts w:ascii="GinoSchoolScript" w:hAnsi="GinoSchoolScript"/>
          <w:sz w:val="40"/>
          <w:szCs w:val="40"/>
        </w:rPr>
        <w:t>a vio</w:t>
      </w:r>
      <w:r w:rsidRPr="005F4333">
        <w:rPr>
          <w:rFonts w:ascii="CrayonL" w:hAnsi="CrayonL"/>
          <w:sz w:val="38"/>
          <w:szCs w:val="38"/>
        </w:rPr>
        <w:t>l</w:t>
      </w:r>
      <w:r>
        <w:rPr>
          <w:rFonts w:ascii="GinoSchoolScript" w:hAnsi="GinoSchoolScript"/>
          <w:sz w:val="40"/>
          <w:szCs w:val="40"/>
        </w:rPr>
        <w:t>ence.</w:t>
      </w:r>
    </w:p>
    <w:p w14:paraId="50D3D5E3" w14:textId="6406185D" w:rsidR="00283769" w:rsidRDefault="00283769" w:rsidP="00283769">
      <w:pPr>
        <w:spacing w:before="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589399" behindDoc="0" locked="0" layoutInCell="1" allowOverlap="1" wp14:anchorId="2DD3D7D8" wp14:editId="1242C316">
            <wp:simplePos x="0" y="0"/>
            <wp:positionH relativeFrom="column">
              <wp:posOffset>2824480</wp:posOffset>
            </wp:positionH>
            <wp:positionV relativeFrom="paragraph">
              <wp:posOffset>387350</wp:posOffset>
            </wp:positionV>
            <wp:extent cx="2026840" cy="2340000"/>
            <wp:effectExtent l="0" t="0" r="0" b="3175"/>
            <wp:wrapNone/>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684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noProof/>
          <w:sz w:val="56"/>
          <w:szCs w:val="56"/>
          <w:lang w:eastAsia="fr-FR"/>
        </w:rPr>
        <w:drawing>
          <wp:anchor distT="0" distB="0" distL="114300" distR="114300" simplePos="0" relativeHeight="252588375" behindDoc="0" locked="0" layoutInCell="1" allowOverlap="1" wp14:anchorId="7B15AD2B" wp14:editId="7CEDBBE2">
            <wp:simplePos x="0" y="0"/>
            <wp:positionH relativeFrom="column">
              <wp:posOffset>650240</wp:posOffset>
            </wp:positionH>
            <wp:positionV relativeFrom="paragraph">
              <wp:posOffset>398145</wp:posOffset>
            </wp:positionV>
            <wp:extent cx="2057872" cy="2340000"/>
            <wp:effectExtent l="0" t="0" r="0" b="3175"/>
            <wp:wrapNone/>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872"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69C14FF0"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3824884C"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6C8DAAD7"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11DFF524" w14:textId="77777777" w:rsidR="00283769" w:rsidRDefault="00283769" w:rsidP="00283769">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593495" behindDoc="0" locked="0" layoutInCell="1" allowOverlap="1" wp14:anchorId="0CAEE7BE" wp14:editId="2CFD2836">
            <wp:simplePos x="0" y="0"/>
            <wp:positionH relativeFrom="column">
              <wp:posOffset>144306</wp:posOffset>
            </wp:positionH>
            <wp:positionV relativeFrom="paragraph">
              <wp:posOffset>157802</wp:posOffset>
            </wp:positionV>
            <wp:extent cx="532765" cy="611505"/>
            <wp:effectExtent l="0" t="0" r="635" b="0"/>
            <wp:wrapNone/>
            <wp:docPr id="589" name="Image 58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C2371"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4D789D30"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27330CEF"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6C840623" w14:textId="77777777" w:rsidR="00283769" w:rsidRDefault="00283769" w:rsidP="00283769">
      <w:pPr>
        <w:spacing w:before="240" w:after="0" w:line="144" w:lineRule="auto"/>
        <w:rPr>
          <w:rFonts w:ascii="Times New Roman" w:hAnsi="Times New Roman" w:cs="Times New Roman"/>
          <w:noProof/>
          <w:sz w:val="20"/>
          <w:szCs w:val="20"/>
          <w:lang w:eastAsia="fr-FR"/>
        </w:rPr>
      </w:pPr>
    </w:p>
    <w:p w14:paraId="1FEC5A56" w14:textId="77777777" w:rsidR="00283769" w:rsidRPr="00CF2525" w:rsidRDefault="00283769" w:rsidP="00283769">
      <w:pPr>
        <w:spacing w:before="240" w:after="0" w:line="144" w:lineRule="auto"/>
        <w:rPr>
          <w:rFonts w:ascii="Times New Roman" w:hAnsi="Times New Roman" w:cs="Times New Roman"/>
          <w:sz w:val="10"/>
          <w:szCs w:val="10"/>
        </w:rPr>
      </w:pPr>
    </w:p>
    <w:p w14:paraId="1A1FE8AA" w14:textId="552D72E9" w:rsidR="00562739" w:rsidRDefault="00562739" w:rsidP="00AF7F0B">
      <w:pPr>
        <w:rPr>
          <w:rFonts w:ascii="Times New Roman" w:hAnsi="Times New Roman" w:cs="Times New Roman"/>
          <w:snapToGrid w:val="0"/>
          <w:sz w:val="24"/>
          <w:szCs w:val="24"/>
        </w:rPr>
      </w:pPr>
    </w:p>
    <w:p w14:paraId="4B9E347A" w14:textId="0F501260" w:rsidR="00562739" w:rsidRDefault="00562739" w:rsidP="00AF7F0B">
      <w:pPr>
        <w:rPr>
          <w:rFonts w:ascii="Times New Roman" w:hAnsi="Times New Roman" w:cs="Times New Roman"/>
          <w:snapToGrid w:val="0"/>
          <w:sz w:val="24"/>
          <w:szCs w:val="24"/>
        </w:rPr>
      </w:pPr>
    </w:p>
    <w:p w14:paraId="0DDDAF7D" w14:textId="0CA2143F" w:rsidR="00562739" w:rsidRDefault="00562739" w:rsidP="00AF7F0B">
      <w:pPr>
        <w:rPr>
          <w:rFonts w:ascii="Times New Roman" w:hAnsi="Times New Roman" w:cs="Times New Roman"/>
          <w:snapToGrid w:val="0"/>
          <w:sz w:val="24"/>
          <w:szCs w:val="24"/>
        </w:rPr>
      </w:pPr>
    </w:p>
    <w:p w14:paraId="40EF7374" w14:textId="3D2CF651" w:rsidR="00562739" w:rsidRDefault="00562739" w:rsidP="00AF7F0B">
      <w:pPr>
        <w:rPr>
          <w:rFonts w:ascii="Times New Roman" w:hAnsi="Times New Roman" w:cs="Times New Roman"/>
          <w:snapToGrid w:val="0"/>
          <w:sz w:val="24"/>
          <w:szCs w:val="24"/>
        </w:rPr>
      </w:pPr>
    </w:p>
    <w:p w14:paraId="00F25EB7" w14:textId="6D284B6C" w:rsidR="00562739" w:rsidRDefault="00562739" w:rsidP="00AF7F0B">
      <w:pPr>
        <w:rPr>
          <w:rFonts w:ascii="Times New Roman" w:hAnsi="Times New Roman" w:cs="Times New Roman"/>
          <w:snapToGrid w:val="0"/>
          <w:sz w:val="24"/>
          <w:szCs w:val="24"/>
        </w:rPr>
      </w:pPr>
    </w:p>
    <w:p w14:paraId="3DE2703D" w14:textId="32F898DF" w:rsidR="00562739" w:rsidRDefault="00562739" w:rsidP="00AF7F0B">
      <w:pPr>
        <w:rPr>
          <w:rFonts w:ascii="Times New Roman" w:hAnsi="Times New Roman" w:cs="Times New Roman"/>
          <w:snapToGrid w:val="0"/>
          <w:sz w:val="24"/>
          <w:szCs w:val="24"/>
        </w:rPr>
      </w:pPr>
    </w:p>
    <w:p w14:paraId="060D6C25" w14:textId="4BFA85B5" w:rsidR="00562739" w:rsidRDefault="00562739" w:rsidP="00AF7F0B">
      <w:pPr>
        <w:rPr>
          <w:rFonts w:ascii="Times New Roman" w:hAnsi="Times New Roman" w:cs="Times New Roman"/>
          <w:snapToGrid w:val="0"/>
          <w:sz w:val="24"/>
          <w:szCs w:val="24"/>
        </w:rPr>
      </w:pPr>
    </w:p>
    <w:p w14:paraId="64E8486B" w14:textId="3E2F1EA4" w:rsidR="00562739" w:rsidRDefault="00562739" w:rsidP="00AF7F0B">
      <w:pPr>
        <w:rPr>
          <w:rFonts w:ascii="Times New Roman" w:hAnsi="Times New Roman" w:cs="Times New Roman"/>
          <w:snapToGrid w:val="0"/>
          <w:sz w:val="24"/>
          <w:szCs w:val="24"/>
        </w:rPr>
      </w:pPr>
    </w:p>
    <w:p w14:paraId="30B75764" w14:textId="04A05AB1" w:rsidR="00562739" w:rsidRDefault="00562739" w:rsidP="00AF7F0B">
      <w:pPr>
        <w:rPr>
          <w:rFonts w:ascii="Times New Roman" w:hAnsi="Times New Roman" w:cs="Times New Roman"/>
          <w:snapToGrid w:val="0"/>
          <w:sz w:val="24"/>
          <w:szCs w:val="24"/>
        </w:rPr>
      </w:pPr>
    </w:p>
    <w:p w14:paraId="16C3F718" w14:textId="76EB0F6F" w:rsidR="00562739" w:rsidRDefault="00562739" w:rsidP="00AF7F0B">
      <w:pPr>
        <w:rPr>
          <w:rFonts w:ascii="Times New Roman" w:hAnsi="Times New Roman" w:cs="Times New Roman"/>
          <w:snapToGrid w:val="0"/>
          <w:sz w:val="24"/>
          <w:szCs w:val="24"/>
        </w:rPr>
      </w:pPr>
    </w:p>
    <w:p w14:paraId="32BC0C9C" w14:textId="38FDF942" w:rsidR="00562739" w:rsidRDefault="00562739" w:rsidP="00AF7F0B">
      <w:pPr>
        <w:rPr>
          <w:rFonts w:ascii="Times New Roman" w:hAnsi="Times New Roman" w:cs="Times New Roman"/>
          <w:snapToGrid w:val="0"/>
          <w:sz w:val="24"/>
          <w:szCs w:val="24"/>
        </w:rPr>
      </w:pPr>
    </w:p>
    <w:p w14:paraId="02503644" w14:textId="5A3E87A6" w:rsidR="0033511D" w:rsidRDefault="0033511D" w:rsidP="00AF7F0B">
      <w:pPr>
        <w:rPr>
          <w:rFonts w:ascii="Times New Roman" w:hAnsi="Times New Roman" w:cs="Times New Roman"/>
          <w:snapToGrid w:val="0"/>
          <w:sz w:val="24"/>
          <w:szCs w:val="24"/>
        </w:rPr>
      </w:pPr>
    </w:p>
    <w:p w14:paraId="2BE6C6F2" w14:textId="4F6B0203" w:rsidR="0033511D" w:rsidRDefault="0033511D" w:rsidP="00AF7F0B">
      <w:pPr>
        <w:rPr>
          <w:rFonts w:ascii="Times New Roman" w:hAnsi="Times New Roman" w:cs="Times New Roman"/>
          <w:snapToGrid w:val="0"/>
          <w:sz w:val="24"/>
          <w:szCs w:val="24"/>
        </w:rPr>
      </w:pPr>
    </w:p>
    <w:p w14:paraId="57390D99" w14:textId="42CB7E9F" w:rsidR="0033511D" w:rsidRDefault="0033511D" w:rsidP="00AF7F0B">
      <w:pPr>
        <w:rPr>
          <w:rFonts w:ascii="Times New Roman" w:hAnsi="Times New Roman" w:cs="Times New Roman"/>
          <w:snapToGrid w:val="0"/>
          <w:sz w:val="24"/>
          <w:szCs w:val="24"/>
        </w:rPr>
      </w:pPr>
    </w:p>
    <w:p w14:paraId="13C58403" w14:textId="1B66304C" w:rsidR="0033511D" w:rsidRDefault="0033511D" w:rsidP="00AF7F0B">
      <w:pPr>
        <w:rPr>
          <w:rFonts w:ascii="Times New Roman" w:hAnsi="Times New Roman" w:cs="Times New Roman"/>
          <w:snapToGrid w:val="0"/>
          <w:sz w:val="24"/>
          <w:szCs w:val="24"/>
        </w:rPr>
      </w:pPr>
    </w:p>
    <w:p w14:paraId="3A5798D8" w14:textId="4D8F6A03" w:rsidR="0033511D" w:rsidRDefault="0033511D" w:rsidP="00AF7F0B">
      <w:pPr>
        <w:rPr>
          <w:rFonts w:ascii="Times New Roman" w:hAnsi="Times New Roman" w:cs="Times New Roman"/>
          <w:snapToGrid w:val="0"/>
          <w:sz w:val="24"/>
          <w:szCs w:val="24"/>
        </w:rPr>
      </w:pPr>
    </w:p>
    <w:p w14:paraId="11E2E33D" w14:textId="48344F16" w:rsidR="0033511D" w:rsidRDefault="0033511D" w:rsidP="00AF7F0B">
      <w:pPr>
        <w:rPr>
          <w:rFonts w:ascii="Times New Roman" w:hAnsi="Times New Roman" w:cs="Times New Roman"/>
          <w:snapToGrid w:val="0"/>
          <w:sz w:val="24"/>
          <w:szCs w:val="24"/>
        </w:rPr>
      </w:pPr>
    </w:p>
    <w:p w14:paraId="19CAD41D" w14:textId="15381D34" w:rsidR="0033511D" w:rsidRDefault="0033511D" w:rsidP="00AF7F0B">
      <w:pPr>
        <w:rPr>
          <w:rFonts w:ascii="Times New Roman" w:hAnsi="Times New Roman" w:cs="Times New Roman"/>
          <w:snapToGrid w:val="0"/>
          <w:sz w:val="24"/>
          <w:szCs w:val="24"/>
        </w:rPr>
      </w:pPr>
    </w:p>
    <w:p w14:paraId="24C4FE01" w14:textId="345122FD" w:rsidR="0033511D" w:rsidRDefault="0033511D" w:rsidP="00AF7F0B">
      <w:pPr>
        <w:rPr>
          <w:rFonts w:ascii="Times New Roman" w:hAnsi="Times New Roman" w:cs="Times New Roman"/>
          <w:snapToGrid w:val="0"/>
          <w:sz w:val="24"/>
          <w:szCs w:val="24"/>
        </w:rPr>
      </w:pPr>
    </w:p>
    <w:p w14:paraId="27B80759" w14:textId="77777777" w:rsidR="0033511D" w:rsidRDefault="0033511D" w:rsidP="00AF7F0B">
      <w:pPr>
        <w:rPr>
          <w:rFonts w:ascii="Times New Roman" w:hAnsi="Times New Roman" w:cs="Times New Roman"/>
          <w:snapToGrid w:val="0"/>
          <w:sz w:val="24"/>
          <w:szCs w:val="24"/>
        </w:rPr>
      </w:pPr>
    </w:p>
    <w:p w14:paraId="0C7F7833" w14:textId="77777777" w:rsidR="00293148" w:rsidRPr="0017372D" w:rsidRDefault="00293148" w:rsidP="0029314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62" behindDoc="1" locked="0" layoutInCell="1" allowOverlap="1" wp14:anchorId="114DB882" wp14:editId="6DAC1CBB">
            <wp:simplePos x="0" y="0"/>
            <wp:positionH relativeFrom="column">
              <wp:posOffset>-352425</wp:posOffset>
            </wp:positionH>
            <wp:positionV relativeFrom="paragraph">
              <wp:posOffset>-161925</wp:posOffset>
            </wp:positionV>
            <wp:extent cx="5180965" cy="3762375"/>
            <wp:effectExtent l="0" t="0" r="635" b="952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6" behindDoc="0" locked="0" layoutInCell="1" allowOverlap="1" wp14:anchorId="7ED7130A" wp14:editId="1C02500F">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EACF" w14:textId="5E92A4A8" w:rsidR="000D1D2F" w:rsidRPr="00CA2235" w:rsidRDefault="000D1D2F" w:rsidP="00293148">
                            <w:pPr>
                              <w:rPr>
                                <w:rFonts w:ascii="MV Boli" w:hAnsi="MV Boli" w:cs="MV Boli"/>
                              </w:rPr>
                            </w:pPr>
                            <w:r>
                              <w:rPr>
                                <w:rFonts w:ascii="MV Boli" w:hAnsi="MV Boli" w:cs="MV Boli"/>
                              </w:rPr>
                              <w:t>CM2 25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30A" id="Zone de texte 1896" o:spid="_x0000_s1088" type="#_x0000_t202" style="position:absolute;left:0;text-align:left;margin-left:.75pt;margin-top:-4.5pt;width:88.5pt;height:35.65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1WMZd4YCAAB1BQAADgAAAAAAAAAAAAAAAAAuAgAAZHJzL2Uyb0RvYy54bWxQSwECLQAUAAYACAAA&#10;ACEAaiDM894AAAAHAQAADwAAAAAAAAAAAAAAAADgBAAAZHJzL2Rvd25yZXYueG1sUEsFBgAAAAAE&#10;AAQA8wAAAOsFAAAAAA==&#10;" filled="f" stroked="f" strokeweight=".5pt">
                <v:textbox>
                  <w:txbxContent>
                    <w:p w14:paraId="042AEACF" w14:textId="5E92A4A8" w:rsidR="000D1D2F" w:rsidRPr="00CA2235" w:rsidRDefault="000D1D2F" w:rsidP="00293148">
                      <w:pPr>
                        <w:rPr>
                          <w:rFonts w:ascii="MV Boli" w:hAnsi="MV Boli" w:cs="MV Boli"/>
                        </w:rPr>
                      </w:pPr>
                      <w:r>
                        <w:rPr>
                          <w:rFonts w:ascii="MV Boli" w:hAnsi="MV Boli" w:cs="MV Boli"/>
                        </w:rPr>
                        <w:t>CM2 25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5" behindDoc="0" locked="0" layoutInCell="1" allowOverlap="1" wp14:anchorId="1FC618CE" wp14:editId="0DB26A02">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9A86" id="Étoile à 12 branches 1" o:spid="_x0000_s1026" style="position:absolute;margin-left:-17.25pt;margin-top:-9pt;width:102pt;height:36.3pt;z-index:25165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1330031"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8" behindDoc="0" locked="0" layoutInCell="1" allowOverlap="1" wp14:anchorId="10999A08" wp14:editId="6FB6ED6F">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615A8" id="Ellipse 1898" o:spid="_x0000_s1026" style="position:absolute;margin-left:100.15pt;margin-top:10.5pt;width:1.4pt;height:1.4pt;z-index:251658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6C9B0C19"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57BFB4EF" wp14:editId="708D072B">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E039F" id="Ellipse 1899" o:spid="_x0000_s1026" style="position:absolute;margin-left:99.3pt;margin-top:20.3pt;width:1.4pt;height:1.4pt;z-index:251658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132C130C"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6D58EE5C" wp14:editId="07BD3570">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A985E" id="Ellipse 1900" o:spid="_x0000_s1026" style="position:absolute;margin-left:143.15pt;margin-top:31.55pt;width:1.4pt;height:1.4pt;z-index:25165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1CE35F7F" w14:textId="77777777" w:rsidR="00293148" w:rsidRPr="00756682" w:rsidRDefault="00293148" w:rsidP="00293148">
      <w:pPr>
        <w:rPr>
          <w:rFonts w:ascii="MV Boli" w:hAnsi="MV Boli" w:cs="MV Boli"/>
          <w:u w:val="single"/>
        </w:rPr>
      </w:pPr>
    </w:p>
    <w:p w14:paraId="59D33E16" w14:textId="77777777" w:rsidR="00293148" w:rsidRDefault="00293148" w:rsidP="00293148">
      <w:pPr>
        <w:spacing w:after="0" w:line="360" w:lineRule="auto"/>
        <w:ind w:left="851"/>
        <w:jc w:val="both"/>
        <w:rPr>
          <w:rFonts w:ascii="Times New Roman" w:hAnsi="Times New Roman" w:cs="Times New Roman"/>
          <w:sz w:val="24"/>
          <w:szCs w:val="24"/>
        </w:rPr>
      </w:pPr>
    </w:p>
    <w:p w14:paraId="1801BF9D" w14:textId="77777777" w:rsidR="00293148" w:rsidRDefault="00293148" w:rsidP="00293148">
      <w:pPr>
        <w:spacing w:after="0" w:line="360" w:lineRule="auto"/>
        <w:ind w:left="851"/>
        <w:jc w:val="both"/>
        <w:rPr>
          <w:rFonts w:ascii="Times New Roman" w:hAnsi="Times New Roman" w:cs="Times New Roman"/>
          <w:sz w:val="24"/>
          <w:szCs w:val="24"/>
        </w:rPr>
      </w:pPr>
    </w:p>
    <w:p w14:paraId="1620B9E9" w14:textId="77777777" w:rsidR="00293148" w:rsidRDefault="00293148" w:rsidP="00293148">
      <w:pPr>
        <w:spacing w:after="0" w:line="360" w:lineRule="auto"/>
        <w:ind w:left="851"/>
        <w:jc w:val="both"/>
        <w:rPr>
          <w:rFonts w:ascii="Times New Roman" w:hAnsi="Times New Roman" w:cs="Times New Roman"/>
          <w:sz w:val="24"/>
          <w:szCs w:val="24"/>
        </w:rPr>
      </w:pPr>
    </w:p>
    <w:p w14:paraId="0088EB40" w14:textId="77777777" w:rsidR="00293148" w:rsidRDefault="00293148" w:rsidP="00293148">
      <w:pPr>
        <w:spacing w:after="0" w:line="360" w:lineRule="auto"/>
        <w:ind w:left="851"/>
        <w:jc w:val="both"/>
        <w:rPr>
          <w:rFonts w:ascii="Times New Roman" w:hAnsi="Times New Roman" w:cs="Times New Roman"/>
          <w:sz w:val="24"/>
          <w:szCs w:val="24"/>
        </w:rPr>
      </w:pPr>
    </w:p>
    <w:p w14:paraId="1FB5B44B" w14:textId="77777777" w:rsidR="00293148"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1" behindDoc="0" locked="0" layoutInCell="1" allowOverlap="1" wp14:anchorId="00B7C077" wp14:editId="245F403E">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DA4DB" id="Ellipse 1901" o:spid="_x0000_s1026" style="position:absolute;margin-left:142.5pt;margin-top:12.15pt;width:1.4pt;height:1.4pt;z-index:25165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8D26403" w14:textId="77777777" w:rsidR="00293148" w:rsidRDefault="00293148" w:rsidP="00293148">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86" behindDoc="0" locked="0" layoutInCell="1" allowOverlap="1" wp14:anchorId="7530480A" wp14:editId="584891D8">
            <wp:simplePos x="0" y="0"/>
            <wp:positionH relativeFrom="column">
              <wp:posOffset>4330065</wp:posOffset>
            </wp:positionH>
            <wp:positionV relativeFrom="paragraph">
              <wp:posOffset>3175</wp:posOffset>
            </wp:positionV>
            <wp:extent cx="505460" cy="611505"/>
            <wp:effectExtent l="0" t="0" r="8890" b="0"/>
            <wp:wrapNone/>
            <wp:docPr id="188" name="Image 18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4120F" w14:textId="77777777" w:rsidR="00642E5B" w:rsidRDefault="00642E5B" w:rsidP="00642E5B">
      <w:pPr>
        <w:spacing w:after="0"/>
        <w:rPr>
          <w:rFonts w:ascii="Times New Roman" w:hAnsi="Times New Roman" w:cs="Times New Roman"/>
          <w:sz w:val="24"/>
          <w:szCs w:val="24"/>
          <w:u w:val="single"/>
        </w:rPr>
      </w:pPr>
    </w:p>
    <w:p w14:paraId="79558DB7" w14:textId="77777777" w:rsidR="00283769" w:rsidRDefault="00283769" w:rsidP="00283769">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les cibles de la table de 4.</w:t>
      </w:r>
    </w:p>
    <w:p w14:paraId="34FA4C1E" w14:textId="77777777" w:rsidR="00283769" w:rsidRDefault="00283769" w:rsidP="00283769">
      <w:pPr>
        <w:jc w:val="center"/>
        <w:rPr>
          <w:rFonts w:ascii="Times New Roman" w:hAnsi="Times New Roman" w:cs="Times New Roman"/>
          <w:sz w:val="24"/>
          <w:szCs w:val="24"/>
        </w:rPr>
      </w:pPr>
    </w:p>
    <w:p w14:paraId="19617142" w14:textId="77777777" w:rsidR="00283769" w:rsidRDefault="00283769" w:rsidP="00283769">
      <w:pPr>
        <w:jc w:val="center"/>
        <w:rPr>
          <w:rFonts w:ascii="Times New Roman" w:hAnsi="Times New Roman" w:cs="Times New Roman"/>
          <w:sz w:val="24"/>
          <w:szCs w:val="24"/>
        </w:rPr>
      </w:pPr>
    </w:p>
    <w:p w14:paraId="622A963F" w14:textId="0146EF92" w:rsidR="00283769" w:rsidRDefault="00283769" w:rsidP="002837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0BB41B" wp14:editId="04093AF8">
            <wp:extent cx="3467100" cy="1657350"/>
            <wp:effectExtent l="0" t="0" r="0" b="0"/>
            <wp:docPr id="1645" name="Imag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7100" cy="1657350"/>
                    </a:xfrm>
                    <a:prstGeom prst="rect">
                      <a:avLst/>
                    </a:prstGeom>
                    <a:noFill/>
                    <a:ln>
                      <a:noFill/>
                    </a:ln>
                  </pic:spPr>
                </pic:pic>
              </a:graphicData>
            </a:graphic>
          </wp:inline>
        </w:drawing>
      </w:r>
    </w:p>
    <w:p w14:paraId="16D2D6F7" w14:textId="77777777" w:rsidR="00283769" w:rsidRPr="003E16AD" w:rsidRDefault="00283769" w:rsidP="0028376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18D80AC" w14:textId="77777777" w:rsidR="00283769" w:rsidRDefault="00283769" w:rsidP="0028376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597591" behindDoc="0" locked="0" layoutInCell="1" allowOverlap="1" wp14:anchorId="7127DBC9" wp14:editId="2127A7DB">
                <wp:simplePos x="0" y="0"/>
                <wp:positionH relativeFrom="column">
                  <wp:posOffset>3490595</wp:posOffset>
                </wp:positionH>
                <wp:positionV relativeFrom="paragraph">
                  <wp:posOffset>26670</wp:posOffset>
                </wp:positionV>
                <wp:extent cx="0" cy="962025"/>
                <wp:effectExtent l="0" t="0" r="19050" b="9525"/>
                <wp:wrapNone/>
                <wp:docPr id="1652" name="Connecteur droit 16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E3B0F7" id="Connecteur droit 1652" o:spid="_x0000_s1026" style="position:absolute;flip:x;z-index:252597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Dbqg9z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96567" behindDoc="0" locked="0" layoutInCell="1" allowOverlap="1" wp14:anchorId="095F3D86" wp14:editId="25C803AA">
                <wp:simplePos x="0" y="0"/>
                <wp:positionH relativeFrom="column">
                  <wp:posOffset>2328545</wp:posOffset>
                </wp:positionH>
                <wp:positionV relativeFrom="paragraph">
                  <wp:posOffset>26670</wp:posOffset>
                </wp:positionV>
                <wp:extent cx="0" cy="962025"/>
                <wp:effectExtent l="0" t="0" r="19050" b="9525"/>
                <wp:wrapNone/>
                <wp:docPr id="1653" name="Connecteur droit 165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97C9AA" id="Connecteur droit 1653" o:spid="_x0000_s1026" style="position:absolute;flip:x;z-index:2525965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ZBvgEAAMQDAAAOAAAAZHJzL2Uyb0RvYy54bWysU9uO0zAQfUfiHyy/06RFW0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t9uN/Xm&#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FqpmQb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595543" behindDoc="0" locked="0" layoutInCell="1" allowOverlap="1" wp14:anchorId="05415D43" wp14:editId="37A39846">
                <wp:simplePos x="0" y="0"/>
                <wp:positionH relativeFrom="column">
                  <wp:posOffset>1061720</wp:posOffset>
                </wp:positionH>
                <wp:positionV relativeFrom="paragraph">
                  <wp:posOffset>26670</wp:posOffset>
                </wp:positionV>
                <wp:extent cx="0" cy="962025"/>
                <wp:effectExtent l="0" t="0" r="19050" b="9525"/>
                <wp:wrapNone/>
                <wp:docPr id="1654" name="Connecteur droit 16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365D6E" id="Connecteur droit 1654" o:spid="_x0000_s1026" style="position:absolute;flip:x;z-index:252595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nevgEAAMQDAAAOAAAAZHJzL2Uyb0RvYy54bWysU9uO0zAQfUfiHyy/06QVW0HUdB+6Ah4Q&#10;VLB8gNcZNxa+aext0r9n7KQBcZFWK14sX+acmXNmvLsdrWFnwKi9a/l6VXMGTvpOu1PLv92/e/WG&#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t9uN/Xm&#10;JjehmhgyU8CY3oO3LG9abrTLHohGnD/GNIVeQwiXK5pqKLt0MZCDjfsCinRRrqmaMlFwMMjOgmah&#10;+76e05bIDFHamAVUl5T/BM2xGQZlyp4KXKJLRu/SArTaefxb1jReS1VT/FX1pDXLfvDdpXSk2EGj&#10;UgydxzrP4q/nAv/5+fY/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B1qHne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221 x 4           148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x 4 </w:t>
      </w:r>
      <w:r w:rsidRPr="003E16AD">
        <w:rPr>
          <w:rFonts w:ascii="Times New Roman" w:hAnsi="Times New Roman" w:cs="Times New Roman"/>
          <w:sz w:val="24"/>
          <w:szCs w:val="24"/>
        </w:rPr>
        <w:t xml:space="preserve">= </w:t>
      </w:r>
      <w:r>
        <w:rPr>
          <w:rFonts w:ascii="Times New Roman" w:hAnsi="Times New Roman" w:cs="Times New Roman"/>
          <w:sz w:val="24"/>
          <w:szCs w:val="24"/>
        </w:rPr>
        <w:t>…..           …… = 515 x 4</w:t>
      </w:r>
    </w:p>
    <w:p w14:paraId="1C8E1024" w14:textId="77777777" w:rsidR="00283769" w:rsidRPr="003E16AD" w:rsidRDefault="00283769" w:rsidP="00283769">
      <w:pPr>
        <w:spacing w:after="0"/>
        <w:rPr>
          <w:rFonts w:ascii="Times New Roman" w:hAnsi="Times New Roman" w:cs="Times New Roman"/>
          <w:sz w:val="24"/>
          <w:szCs w:val="24"/>
        </w:rPr>
      </w:pPr>
      <w:r>
        <w:rPr>
          <w:rFonts w:ascii="Times New Roman" w:hAnsi="Times New Roman" w:cs="Times New Roman"/>
          <w:sz w:val="24"/>
          <w:szCs w:val="24"/>
        </w:rPr>
        <w:t>151 x 4</w:t>
      </w:r>
      <w:r w:rsidRPr="003E16AD">
        <w:rPr>
          <w:rFonts w:ascii="Times New Roman" w:hAnsi="Times New Roman" w:cs="Times New Roman"/>
          <w:sz w:val="24"/>
          <w:szCs w:val="24"/>
        </w:rPr>
        <w:t xml:space="preserve"> </w:t>
      </w:r>
      <w:r>
        <w:rPr>
          <w:rFonts w:ascii="Times New Roman" w:hAnsi="Times New Roman" w:cs="Times New Roman"/>
          <w:sz w:val="24"/>
          <w:szCs w:val="24"/>
        </w:rPr>
        <w:t>=…….       419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434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173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10DFDC3" w14:textId="77777777" w:rsidR="00283769" w:rsidRDefault="00283769" w:rsidP="00283769">
      <w:pPr>
        <w:spacing w:after="0"/>
        <w:jc w:val="both"/>
        <w:rPr>
          <w:rFonts w:ascii="Times New Roman" w:hAnsi="Times New Roman" w:cs="Times New Roman"/>
          <w:sz w:val="24"/>
          <w:szCs w:val="24"/>
        </w:rPr>
      </w:pPr>
      <w:r>
        <w:rPr>
          <w:rFonts w:ascii="Times New Roman" w:hAnsi="Times New Roman" w:cs="Times New Roman"/>
          <w:sz w:val="24"/>
          <w:szCs w:val="24"/>
        </w:rPr>
        <w:t>415 x 4</w:t>
      </w:r>
      <w:r w:rsidRPr="003E16AD">
        <w:rPr>
          <w:rFonts w:ascii="Times New Roman" w:hAnsi="Times New Roman" w:cs="Times New Roman"/>
          <w:sz w:val="24"/>
          <w:szCs w:val="24"/>
        </w:rPr>
        <w:t xml:space="preserve"> =</w:t>
      </w:r>
      <w:r>
        <w:rPr>
          <w:rFonts w:ascii="Times New Roman" w:hAnsi="Times New Roman" w:cs="Times New Roman"/>
          <w:sz w:val="24"/>
          <w:szCs w:val="24"/>
        </w:rPr>
        <w:t>…….       …… = 252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512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621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0CCDCA8" w14:textId="77777777" w:rsidR="00283769" w:rsidRPr="003E16AD" w:rsidRDefault="00283769" w:rsidP="00283769">
      <w:pPr>
        <w:spacing w:after="0"/>
        <w:rPr>
          <w:rFonts w:ascii="Times New Roman" w:hAnsi="Times New Roman" w:cs="Times New Roman"/>
          <w:sz w:val="24"/>
          <w:szCs w:val="24"/>
        </w:rPr>
      </w:pPr>
      <w:r>
        <w:rPr>
          <w:rFonts w:ascii="Times New Roman" w:hAnsi="Times New Roman" w:cs="Times New Roman"/>
          <w:sz w:val="24"/>
          <w:szCs w:val="24"/>
        </w:rPr>
        <w:t>428 x 4</w:t>
      </w:r>
      <w:r w:rsidRPr="003E16AD">
        <w:rPr>
          <w:rFonts w:ascii="Times New Roman" w:hAnsi="Times New Roman" w:cs="Times New Roman"/>
          <w:sz w:val="24"/>
          <w:szCs w:val="24"/>
        </w:rPr>
        <w:t xml:space="preserve"> = </w:t>
      </w:r>
      <w:r>
        <w:rPr>
          <w:rFonts w:ascii="Times New Roman" w:hAnsi="Times New Roman" w:cs="Times New Roman"/>
          <w:sz w:val="24"/>
          <w:szCs w:val="24"/>
        </w:rPr>
        <w:t>……       254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4 x 234 </w:t>
      </w:r>
      <w:r>
        <w:rPr>
          <w:rFonts w:ascii="Times New Roman" w:hAnsi="Times New Roman" w:cs="Times New Roman"/>
          <w:sz w:val="24"/>
          <w:szCs w:val="24"/>
        </w:rPr>
        <w:tab/>
        <w:t xml:space="preserve">…… = 121 x 4 </w:t>
      </w:r>
    </w:p>
    <w:p w14:paraId="2E3A096D" w14:textId="77777777" w:rsidR="00283769" w:rsidRPr="003E16AD" w:rsidRDefault="00283769" w:rsidP="00283769">
      <w:pPr>
        <w:spacing w:after="0"/>
        <w:rPr>
          <w:rFonts w:ascii="Times New Roman" w:hAnsi="Times New Roman" w:cs="Times New Roman"/>
          <w:sz w:val="24"/>
          <w:szCs w:val="24"/>
        </w:rPr>
      </w:pPr>
      <w:r>
        <w:rPr>
          <w:rFonts w:ascii="Times New Roman" w:hAnsi="Times New Roman" w:cs="Times New Roman"/>
          <w:sz w:val="24"/>
          <w:szCs w:val="24"/>
        </w:rPr>
        <w:t>…... = 117 x 4        57 x 4</w:t>
      </w:r>
      <w:r w:rsidRPr="003E16AD">
        <w:rPr>
          <w:rFonts w:ascii="Times New Roman" w:hAnsi="Times New Roman" w:cs="Times New Roman"/>
          <w:sz w:val="24"/>
          <w:szCs w:val="24"/>
        </w:rPr>
        <w:t xml:space="preserve"> = </w:t>
      </w:r>
      <w:r>
        <w:rPr>
          <w:rFonts w:ascii="Times New Roman" w:hAnsi="Times New Roman" w:cs="Times New Roman"/>
          <w:sz w:val="24"/>
          <w:szCs w:val="24"/>
        </w:rPr>
        <w:t>…….        355 x 4 =..…..</w:t>
      </w:r>
      <w:r>
        <w:rPr>
          <w:rFonts w:ascii="Times New Roman" w:hAnsi="Times New Roman" w:cs="Times New Roman"/>
          <w:sz w:val="24"/>
          <w:szCs w:val="24"/>
        </w:rPr>
        <w:tab/>
        <w:t>321 x 4 = …….</w:t>
      </w:r>
    </w:p>
    <w:p w14:paraId="03885FC3" w14:textId="77777777" w:rsidR="00283769" w:rsidRDefault="00283769" w:rsidP="00283769">
      <w:pPr>
        <w:rPr>
          <w:rFonts w:ascii="Times New Roman" w:hAnsi="Times New Roman" w:cs="Times New Roman"/>
          <w:sz w:val="24"/>
          <w:szCs w:val="24"/>
          <w:u w:val="single"/>
        </w:rPr>
      </w:pPr>
    </w:p>
    <w:p w14:paraId="21CE620E" w14:textId="77777777" w:rsidR="00283769" w:rsidRDefault="00283769" w:rsidP="0028376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5947EFE" w14:textId="77777777" w:rsidR="00283769" w:rsidRDefault="00283769" w:rsidP="0028376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2CD889D3" w14:textId="77777777" w:rsidR="00283769" w:rsidRDefault="00283769" w:rsidP="00283769">
      <w:pPr>
        <w:spacing w:after="0"/>
        <w:rPr>
          <w:rFonts w:ascii="Times New Roman" w:hAnsi="Times New Roman" w:cs="Times New Roman"/>
          <w:sz w:val="24"/>
          <w:szCs w:val="24"/>
          <w:u w:val="single"/>
        </w:rPr>
      </w:pPr>
    </w:p>
    <w:p w14:paraId="0A2C3C4C" w14:textId="77777777" w:rsidR="00283769" w:rsidRDefault="00283769" w:rsidP="00283769">
      <w:pPr>
        <w:spacing w:after="0"/>
        <w:rPr>
          <w:rFonts w:ascii="Times New Roman" w:hAnsi="Times New Roman" w:cs="Times New Roman"/>
          <w:sz w:val="24"/>
          <w:szCs w:val="24"/>
        </w:rPr>
      </w:pPr>
      <w:r w:rsidRPr="007501B1">
        <w:rPr>
          <w:rFonts w:ascii="Times New Roman" w:hAnsi="Times New Roman" w:cs="Times New Roman"/>
          <w:sz w:val="24"/>
          <w:szCs w:val="24"/>
        </w:rPr>
        <w:t xml:space="preserve">Retrouve les signes manquants : (22 … 2) … 2 = 40 </w:t>
      </w:r>
    </w:p>
    <w:p w14:paraId="5E11DE83" w14:textId="77777777" w:rsidR="00283769" w:rsidRDefault="00283769" w:rsidP="00283769">
      <w:pPr>
        <w:spacing w:after="0"/>
        <w:rPr>
          <w:rFonts w:ascii="Times New Roman" w:hAnsi="Times New Roman" w:cs="Times New Roman"/>
          <w:sz w:val="24"/>
          <w:szCs w:val="24"/>
        </w:rPr>
      </w:pPr>
    </w:p>
    <w:p w14:paraId="6E923C8D" w14:textId="77777777" w:rsidR="00283769" w:rsidRDefault="00283769" w:rsidP="00283769">
      <w:pPr>
        <w:spacing w:after="0"/>
        <w:rPr>
          <w:rFonts w:ascii="Times New Roman" w:hAnsi="Times New Roman" w:cs="Times New Roman"/>
          <w:sz w:val="24"/>
          <w:szCs w:val="24"/>
        </w:rPr>
      </w:pPr>
      <w:r w:rsidRPr="007501B1">
        <w:rPr>
          <w:rFonts w:ascii="Times New Roman" w:hAnsi="Times New Roman" w:cs="Times New Roman"/>
          <w:sz w:val="24"/>
          <w:szCs w:val="24"/>
        </w:rPr>
        <w:t>Quel calcul donne le nombre le plus proche de 200 :</w:t>
      </w:r>
      <w:r>
        <w:rPr>
          <w:rFonts w:ascii="Times New Roman" w:hAnsi="Times New Roman" w:cs="Times New Roman"/>
          <w:sz w:val="24"/>
          <w:szCs w:val="24"/>
        </w:rPr>
        <w:t xml:space="preserve"> </w:t>
      </w:r>
    </w:p>
    <w:p w14:paraId="7B29DBD0" w14:textId="77777777" w:rsidR="00283769" w:rsidRPr="00012271" w:rsidRDefault="00283769" w:rsidP="00283769">
      <w:pPr>
        <w:spacing w:after="0"/>
        <w:jc w:val="center"/>
        <w:rPr>
          <w:rFonts w:ascii="Times New Roman" w:hAnsi="Times New Roman" w:cs="Times New Roman"/>
          <w:sz w:val="24"/>
          <w:szCs w:val="24"/>
        </w:rPr>
      </w:pPr>
      <w:r w:rsidRPr="007501B1">
        <w:rPr>
          <w:rFonts w:ascii="Times New Roman" w:hAnsi="Times New Roman" w:cs="Times New Roman"/>
          <w:sz w:val="24"/>
          <w:szCs w:val="24"/>
        </w:rPr>
        <w:t>(49 x</w:t>
      </w:r>
      <w:r>
        <w:rPr>
          <w:rFonts w:ascii="Times New Roman" w:hAnsi="Times New Roman" w:cs="Times New Roman"/>
          <w:sz w:val="24"/>
          <w:szCs w:val="24"/>
        </w:rPr>
        <w:t xml:space="preserve"> </w:t>
      </w:r>
      <w:r w:rsidRPr="007501B1">
        <w:rPr>
          <w:rFonts w:ascii="Times New Roman" w:hAnsi="Times New Roman" w:cs="Times New Roman"/>
          <w:sz w:val="24"/>
          <w:szCs w:val="24"/>
        </w:rPr>
        <w:t>2) (91</w:t>
      </w:r>
      <w:r>
        <w:rPr>
          <w:rFonts w:ascii="Times New Roman" w:hAnsi="Times New Roman" w:cs="Times New Roman"/>
          <w:sz w:val="24"/>
          <w:szCs w:val="24"/>
        </w:rPr>
        <w:t xml:space="preserve"> </w:t>
      </w:r>
      <w:r w:rsidRPr="007501B1">
        <w:rPr>
          <w:rFonts w:ascii="Times New Roman" w:hAnsi="Times New Roman" w:cs="Times New Roman"/>
          <w:sz w:val="24"/>
          <w:szCs w:val="24"/>
        </w:rPr>
        <w:t>x 2) (78</w:t>
      </w:r>
      <w:r>
        <w:rPr>
          <w:rFonts w:ascii="Times New Roman" w:hAnsi="Times New Roman" w:cs="Times New Roman"/>
          <w:sz w:val="24"/>
          <w:szCs w:val="24"/>
        </w:rPr>
        <w:t xml:space="preserve"> </w:t>
      </w:r>
      <w:r w:rsidRPr="007501B1">
        <w:rPr>
          <w:rFonts w:ascii="Times New Roman" w:hAnsi="Times New Roman" w:cs="Times New Roman"/>
          <w:sz w:val="24"/>
          <w:szCs w:val="24"/>
        </w:rPr>
        <w:t>x</w:t>
      </w:r>
      <w:r>
        <w:rPr>
          <w:rFonts w:ascii="Times New Roman" w:hAnsi="Times New Roman" w:cs="Times New Roman"/>
          <w:sz w:val="24"/>
          <w:szCs w:val="24"/>
        </w:rPr>
        <w:t xml:space="preserve"> </w:t>
      </w:r>
      <w:r w:rsidRPr="007501B1">
        <w:rPr>
          <w:rFonts w:ascii="Times New Roman" w:hAnsi="Times New Roman" w:cs="Times New Roman"/>
          <w:sz w:val="24"/>
          <w:szCs w:val="24"/>
        </w:rPr>
        <w:t>2)</w:t>
      </w:r>
    </w:p>
    <w:p w14:paraId="0FE2BEAA" w14:textId="77777777" w:rsidR="00283769" w:rsidRDefault="00283769" w:rsidP="0028376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8B93C3B" w14:textId="77777777" w:rsidR="00283769" w:rsidRDefault="00283769" w:rsidP="00283769">
      <w:pPr>
        <w:rPr>
          <w:rFonts w:ascii="Times New Roman" w:hAnsi="Times New Roman" w:cs="Times New Roman"/>
          <w:sz w:val="24"/>
          <w:szCs w:val="24"/>
        </w:rPr>
      </w:pPr>
      <w:r>
        <w:rPr>
          <w:noProof/>
        </w:rPr>
        <mc:AlternateContent>
          <mc:Choice Requires="wps">
            <w:drawing>
              <wp:anchor distT="0" distB="0" distL="114300" distR="114300" simplePos="0" relativeHeight="252602711" behindDoc="0" locked="0" layoutInCell="1" allowOverlap="1" wp14:anchorId="1A159378" wp14:editId="48C7147F">
                <wp:simplePos x="0" y="0"/>
                <wp:positionH relativeFrom="column">
                  <wp:posOffset>3871595</wp:posOffset>
                </wp:positionH>
                <wp:positionV relativeFrom="paragraph">
                  <wp:posOffset>219075</wp:posOffset>
                </wp:positionV>
                <wp:extent cx="923925" cy="895350"/>
                <wp:effectExtent l="0" t="0" r="28575" b="19050"/>
                <wp:wrapNone/>
                <wp:docPr id="1668" name="Étoile : 7 branches 166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F80F3" id="Étoile : 7 branches 1668" o:spid="_x0000_s1026" style="position:absolute;margin-left:304.85pt;margin-top:17.25pt;width:72.75pt;height:70.5pt;z-index:25260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O6sgIAAKA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FLizu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01687" behindDoc="0" locked="0" layoutInCell="1" allowOverlap="1" wp14:anchorId="186A24EE" wp14:editId="3B177B4E">
                <wp:simplePos x="0" y="0"/>
                <wp:positionH relativeFrom="column">
                  <wp:posOffset>2919095</wp:posOffset>
                </wp:positionH>
                <wp:positionV relativeFrom="paragraph">
                  <wp:posOffset>219075</wp:posOffset>
                </wp:positionV>
                <wp:extent cx="923925" cy="895350"/>
                <wp:effectExtent l="0" t="0" r="28575" b="19050"/>
                <wp:wrapNone/>
                <wp:docPr id="1669" name="Étoile : 7 branches 166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92212E" id="Étoile : 7 branches 1669" o:spid="_x0000_s1026" style="position:absolute;margin-left:229.85pt;margin-top:17.25pt;width:72.75pt;height:70.5pt;z-index:25260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7/9Np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00663" behindDoc="0" locked="0" layoutInCell="1" allowOverlap="1" wp14:anchorId="0EE225B2" wp14:editId="14CCE6A6">
                <wp:simplePos x="0" y="0"/>
                <wp:positionH relativeFrom="column">
                  <wp:posOffset>1928495</wp:posOffset>
                </wp:positionH>
                <wp:positionV relativeFrom="paragraph">
                  <wp:posOffset>219075</wp:posOffset>
                </wp:positionV>
                <wp:extent cx="923925" cy="895350"/>
                <wp:effectExtent l="0" t="0" r="28575" b="19050"/>
                <wp:wrapNone/>
                <wp:docPr id="1670" name="Étoile : 7 branches 167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27CAD" id="Étoile : 7 branches 1670" o:spid="_x0000_s1026" style="position:absolute;margin-left:151.85pt;margin-top:17.25pt;width:72.75pt;height:70.5pt;z-index:25260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p4DaS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99639" behindDoc="0" locked="0" layoutInCell="1" allowOverlap="1" wp14:anchorId="13B91EA3" wp14:editId="3FD90CC3">
                <wp:simplePos x="0" y="0"/>
                <wp:positionH relativeFrom="column">
                  <wp:posOffset>985520</wp:posOffset>
                </wp:positionH>
                <wp:positionV relativeFrom="paragraph">
                  <wp:posOffset>219075</wp:posOffset>
                </wp:positionV>
                <wp:extent cx="923925" cy="895350"/>
                <wp:effectExtent l="0" t="0" r="28575" b="19050"/>
                <wp:wrapNone/>
                <wp:docPr id="1671" name="Étoile : 7 branches 167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43F55" id="Étoile : 7 branches 1671" o:spid="_x0000_s1026" style="position:absolute;margin-left:77.6pt;margin-top:17.25pt;width:72.75pt;height:70.5pt;z-index:252599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Ix7qZ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598615" behindDoc="0" locked="0" layoutInCell="1" allowOverlap="1" wp14:anchorId="04CB5B80" wp14:editId="0881FBFE">
                <wp:simplePos x="0" y="0"/>
                <wp:positionH relativeFrom="column">
                  <wp:posOffset>4445</wp:posOffset>
                </wp:positionH>
                <wp:positionV relativeFrom="paragraph">
                  <wp:posOffset>219710</wp:posOffset>
                </wp:positionV>
                <wp:extent cx="923925" cy="895350"/>
                <wp:effectExtent l="0" t="0" r="28575" b="19050"/>
                <wp:wrapNone/>
                <wp:docPr id="1672" name="Étoile : 7 branches 167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46FCCA" id="Étoile : 7 branches 1672" o:spid="_x0000_s1026" style="position:absolute;margin-left:.35pt;margin-top:17.3pt;width:72.75pt;height:70.5pt;z-index:25259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s3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OAhrN7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54846F3" w14:textId="77777777" w:rsidR="00283769" w:rsidRDefault="00283769" w:rsidP="00283769">
      <w:pPr>
        <w:rPr>
          <w:rFonts w:ascii="Times New Roman" w:hAnsi="Times New Roman" w:cs="Times New Roman"/>
          <w:sz w:val="24"/>
          <w:szCs w:val="24"/>
        </w:rPr>
      </w:pPr>
    </w:p>
    <w:p w14:paraId="00D6B5DE" w14:textId="77777777" w:rsidR="00283769" w:rsidRDefault="00283769" w:rsidP="00283769">
      <w:pPr>
        <w:rPr>
          <w:rFonts w:ascii="Times New Roman" w:hAnsi="Times New Roman" w:cs="Times New Roman"/>
          <w:sz w:val="24"/>
          <w:szCs w:val="24"/>
        </w:rPr>
      </w:pPr>
    </w:p>
    <w:p w14:paraId="2660FC34" w14:textId="77777777" w:rsidR="00293148" w:rsidRDefault="00293148" w:rsidP="00293148">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983" behindDoc="1" locked="0" layoutInCell="1" allowOverlap="1" wp14:anchorId="6D585AAF" wp14:editId="719BED0C">
            <wp:simplePos x="0" y="0"/>
            <wp:positionH relativeFrom="column">
              <wp:align>right</wp:align>
            </wp:positionH>
            <wp:positionV relativeFrom="paragraph">
              <wp:posOffset>247783</wp:posOffset>
            </wp:positionV>
            <wp:extent cx="4857115" cy="765544"/>
            <wp:effectExtent l="0" t="0" r="63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1561" w14:textId="77777777" w:rsidR="00293148" w:rsidRDefault="00293148" w:rsidP="00293148">
      <w:pPr>
        <w:spacing w:after="0" w:line="360" w:lineRule="auto"/>
        <w:ind w:left="851"/>
        <w:jc w:val="both"/>
        <w:rPr>
          <w:rFonts w:ascii="Times New Roman" w:hAnsi="Times New Roman" w:cs="Times New Roman"/>
          <w:sz w:val="26"/>
          <w:szCs w:val="26"/>
        </w:rPr>
      </w:pPr>
    </w:p>
    <w:p w14:paraId="3E1916CF" w14:textId="16F510AC" w:rsidR="00293148" w:rsidRPr="007F5132"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05E1E0C5" wp14:editId="12862698">
                <wp:simplePos x="0" y="0"/>
                <wp:positionH relativeFrom="column">
                  <wp:posOffset>1768239</wp:posOffset>
                </wp:positionH>
                <wp:positionV relativeFrom="paragraph">
                  <wp:posOffset>52188</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CDF36" id="Ellipse 1914" o:spid="_x0000_s1026" style="position:absolute;margin-left:139.25pt;margin-top:4.1pt;width:1.4pt;height:1.4pt;z-index:251658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" fillcolor="red" strokecolor="red" strokeweight=".25pt"/>
            </w:pict>
          </mc:Fallback>
        </mc:AlternateContent>
      </w:r>
    </w:p>
    <w:p w14:paraId="638CE4AE" w14:textId="528D51C0" w:rsidR="00293148" w:rsidRDefault="00562739" w:rsidP="00293148">
      <w:pPr>
        <w:jc w:val="both"/>
        <w:rPr>
          <w:rFonts w:ascii="Times New Roman" w:hAnsi="Times New Roman" w:cs="Times New Roman"/>
          <w:sz w:val="24"/>
          <w:szCs w:val="24"/>
        </w:rPr>
      </w:pPr>
      <w:r>
        <w:rPr>
          <w:noProof/>
        </w:rPr>
        <w:drawing>
          <wp:anchor distT="0" distB="0" distL="114300" distR="114300" simplePos="0" relativeHeight="252216663" behindDoc="0" locked="0" layoutInCell="1" allowOverlap="1" wp14:anchorId="42BCA819" wp14:editId="4E34F6E9">
            <wp:simplePos x="0" y="0"/>
            <wp:positionH relativeFrom="column">
              <wp:align>right</wp:align>
            </wp:positionH>
            <wp:positionV relativeFrom="paragraph">
              <wp:posOffset>8890</wp:posOffset>
            </wp:positionV>
            <wp:extent cx="455295" cy="612000"/>
            <wp:effectExtent l="0" t="0" r="1905" b="0"/>
            <wp:wrapNone/>
            <wp:docPr id="869" name="Image 869"/>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0C611B7D" w14:textId="77777777" w:rsidR="00283769" w:rsidRPr="00D96EB0" w:rsidRDefault="00283769" w:rsidP="00283769">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0468459C" w14:textId="77777777" w:rsidR="00283769" w:rsidRPr="00D96EB0" w:rsidRDefault="00283769" w:rsidP="00283769">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2F4328D0" w14:textId="77777777" w:rsidR="00283769" w:rsidRPr="00D96EB0" w:rsidRDefault="00283769" w:rsidP="00283769">
      <w:pPr>
        <w:spacing w:after="0"/>
        <w:rPr>
          <w:rFonts w:ascii="Times New Roman" w:hAnsi="Times New Roman" w:cs="Times New Roman"/>
          <w:sz w:val="24"/>
          <w:szCs w:val="24"/>
        </w:rPr>
      </w:pPr>
    </w:p>
    <w:p w14:paraId="3E817228" w14:textId="77777777" w:rsidR="00283769" w:rsidRPr="00E6153C" w:rsidRDefault="00283769" w:rsidP="00283769">
      <w:pPr>
        <w:spacing w:after="0"/>
        <w:rPr>
          <w:rFonts w:ascii="Times New Roman" w:hAnsi="Times New Roman" w:cs="Times New Roman"/>
          <w:sz w:val="24"/>
          <w:szCs w:val="24"/>
        </w:rPr>
      </w:pPr>
      <w:r w:rsidRPr="00E6153C">
        <w:rPr>
          <w:rFonts w:ascii="Times New Roman" w:hAnsi="Times New Roman" w:cs="Times New Roman"/>
          <w:sz w:val="24"/>
          <w:szCs w:val="24"/>
        </w:rPr>
        <w:t>9 x 15 = ……………………………………………………………………</w:t>
      </w:r>
    </w:p>
    <w:p w14:paraId="07053D21" w14:textId="77777777" w:rsidR="00283769" w:rsidRPr="00E6153C" w:rsidRDefault="00283769" w:rsidP="00283769">
      <w:pPr>
        <w:spacing w:after="0"/>
        <w:rPr>
          <w:rFonts w:ascii="Times New Roman" w:hAnsi="Times New Roman" w:cs="Times New Roman"/>
          <w:sz w:val="24"/>
          <w:szCs w:val="24"/>
        </w:rPr>
      </w:pPr>
    </w:p>
    <w:p w14:paraId="6F06D13C" w14:textId="77777777" w:rsidR="00283769" w:rsidRPr="00E6153C" w:rsidRDefault="00283769" w:rsidP="00283769">
      <w:pPr>
        <w:spacing w:after="0"/>
        <w:rPr>
          <w:rFonts w:ascii="Times New Roman" w:hAnsi="Times New Roman" w:cs="Times New Roman"/>
          <w:sz w:val="24"/>
          <w:szCs w:val="24"/>
        </w:rPr>
      </w:pPr>
      <w:r w:rsidRPr="00E6153C">
        <w:rPr>
          <w:rFonts w:ascii="Times New Roman" w:hAnsi="Times New Roman" w:cs="Times New Roman"/>
          <w:sz w:val="24"/>
          <w:szCs w:val="24"/>
        </w:rPr>
        <w:lastRenderedPageBreak/>
        <w:t>3 x 15 = …………………………………………………………………….</w:t>
      </w:r>
    </w:p>
    <w:p w14:paraId="7395D81D" w14:textId="77777777" w:rsidR="00283769" w:rsidRPr="00E6153C" w:rsidRDefault="00283769" w:rsidP="00283769">
      <w:pPr>
        <w:spacing w:after="0"/>
        <w:rPr>
          <w:rFonts w:ascii="Times New Roman" w:hAnsi="Times New Roman" w:cs="Times New Roman"/>
          <w:sz w:val="24"/>
          <w:szCs w:val="24"/>
        </w:rPr>
      </w:pPr>
    </w:p>
    <w:p w14:paraId="5690D156" w14:textId="77777777" w:rsidR="00283769" w:rsidRPr="00E6153C" w:rsidRDefault="00283769" w:rsidP="00283769">
      <w:pPr>
        <w:spacing w:after="0"/>
        <w:rPr>
          <w:rFonts w:ascii="Times New Roman" w:hAnsi="Times New Roman" w:cs="Times New Roman"/>
          <w:sz w:val="24"/>
          <w:szCs w:val="24"/>
        </w:rPr>
      </w:pPr>
      <w:r w:rsidRPr="00E6153C">
        <w:rPr>
          <w:rFonts w:ascii="Times New Roman" w:hAnsi="Times New Roman" w:cs="Times New Roman"/>
          <w:sz w:val="24"/>
          <w:szCs w:val="24"/>
        </w:rPr>
        <w:t>300 : 15 = …………………………………………………………………….</w:t>
      </w:r>
    </w:p>
    <w:p w14:paraId="0CBBB360" w14:textId="77777777" w:rsidR="00283769" w:rsidRPr="00E6153C" w:rsidRDefault="00283769" w:rsidP="00283769">
      <w:pPr>
        <w:spacing w:after="0"/>
        <w:rPr>
          <w:rFonts w:ascii="Times New Roman" w:hAnsi="Times New Roman" w:cs="Times New Roman"/>
          <w:sz w:val="24"/>
          <w:szCs w:val="24"/>
        </w:rPr>
      </w:pPr>
    </w:p>
    <w:p w14:paraId="17DD2944" w14:textId="77777777" w:rsidR="00283769" w:rsidRPr="00E6153C" w:rsidRDefault="00283769" w:rsidP="00283769">
      <w:pPr>
        <w:spacing w:after="0"/>
        <w:rPr>
          <w:rFonts w:ascii="Times New Roman" w:hAnsi="Times New Roman" w:cs="Times New Roman"/>
          <w:sz w:val="24"/>
          <w:szCs w:val="24"/>
        </w:rPr>
      </w:pPr>
      <w:r w:rsidRPr="00E6153C">
        <w:rPr>
          <w:rFonts w:ascii="Times New Roman" w:hAnsi="Times New Roman" w:cs="Times New Roman"/>
          <w:sz w:val="24"/>
          <w:szCs w:val="24"/>
        </w:rPr>
        <w:t>360 min : 60 = ……………………………………………………………h</w:t>
      </w:r>
    </w:p>
    <w:p w14:paraId="1A84E2CF" w14:textId="77777777" w:rsidR="00283769" w:rsidRPr="00E6153C" w:rsidRDefault="00283769" w:rsidP="00283769">
      <w:pPr>
        <w:spacing w:after="0"/>
        <w:rPr>
          <w:rFonts w:ascii="Times New Roman" w:hAnsi="Times New Roman" w:cs="Times New Roman"/>
          <w:sz w:val="24"/>
          <w:szCs w:val="24"/>
        </w:rPr>
      </w:pPr>
    </w:p>
    <w:p w14:paraId="76FDCF26" w14:textId="77777777" w:rsidR="00283769" w:rsidRDefault="00283769" w:rsidP="00283769">
      <w:pPr>
        <w:spacing w:after="0"/>
        <w:rPr>
          <w:rFonts w:ascii="Times New Roman" w:hAnsi="Times New Roman" w:cs="Times New Roman"/>
          <w:sz w:val="24"/>
          <w:szCs w:val="24"/>
        </w:rPr>
      </w:pPr>
      <w:r w:rsidRPr="00E6153C">
        <w:rPr>
          <w:rFonts w:ascii="Times New Roman" w:hAnsi="Times New Roman" w:cs="Times New Roman"/>
          <w:sz w:val="24"/>
          <w:szCs w:val="24"/>
        </w:rPr>
        <w:t>8 h x 60 = ………………………………………………………………min</w:t>
      </w:r>
    </w:p>
    <w:p w14:paraId="0200EE9A" w14:textId="77777777" w:rsidR="00283769" w:rsidRDefault="00283769" w:rsidP="00283769">
      <w:pPr>
        <w:spacing w:after="0"/>
        <w:rPr>
          <w:rFonts w:ascii="Times New Roman" w:hAnsi="Times New Roman" w:cs="Times New Roman"/>
          <w:sz w:val="24"/>
          <w:szCs w:val="24"/>
        </w:rPr>
      </w:pPr>
    </w:p>
    <w:p w14:paraId="6488E880" w14:textId="71E34416"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4" behindDoc="1" locked="0" layoutInCell="1" allowOverlap="1" wp14:anchorId="263421D9" wp14:editId="5CE22207">
            <wp:simplePos x="0" y="0"/>
            <wp:positionH relativeFrom="column">
              <wp:posOffset>-314325</wp:posOffset>
            </wp:positionH>
            <wp:positionV relativeFrom="paragraph">
              <wp:posOffset>121285</wp:posOffset>
            </wp:positionV>
            <wp:extent cx="5158740" cy="762000"/>
            <wp:effectExtent l="0" t="0" r="381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7" t="6847" r="552" b="82290"/>
                    <a:stretch/>
                  </pic:blipFill>
                  <pic:spPr bwMode="auto">
                    <a:xfrm>
                      <a:off x="0" y="0"/>
                      <a:ext cx="515874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C550F" w14:textId="77777777" w:rsidR="00293148" w:rsidRDefault="00293148" w:rsidP="00293148">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75" behindDoc="0" locked="0" layoutInCell="1" allowOverlap="1" wp14:anchorId="506DAC54" wp14:editId="4D59B4D0">
                <wp:simplePos x="0" y="0"/>
                <wp:positionH relativeFrom="column">
                  <wp:posOffset>1868170</wp:posOffset>
                </wp:positionH>
                <wp:positionV relativeFrom="paragraph">
                  <wp:posOffset>310515</wp:posOffset>
                </wp:positionV>
                <wp:extent cx="18000" cy="18000"/>
                <wp:effectExtent l="0" t="0" r="20320" b="20320"/>
                <wp:wrapNone/>
                <wp:docPr id="118" name="Ellipse 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99BF8" id="Ellipse 118" o:spid="_x0000_s1026" style="position:absolute;margin-left:147.1pt;margin-top:24.45pt;width:1.4pt;height:1.4pt;z-index:2516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fhU&#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" fillcolor="red" strokecolor="red" strokeweight=".25pt"/>
            </w:pict>
          </mc:Fallback>
        </mc:AlternateContent>
      </w:r>
    </w:p>
    <w:p w14:paraId="52680321" w14:textId="77777777" w:rsidR="00293148" w:rsidRDefault="00293148" w:rsidP="00293148">
      <w:pPr>
        <w:rPr>
          <w:rFonts w:ascii="Times New Roman" w:hAnsi="Times New Roman" w:cs="Times New Roman"/>
          <w:sz w:val="24"/>
          <w:szCs w:val="24"/>
        </w:rPr>
      </w:pPr>
    </w:p>
    <w:p w14:paraId="7B4CEB5E" w14:textId="7D5DDB4A" w:rsidR="00293148" w:rsidRDefault="00283769" w:rsidP="00293148">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963" behindDoc="0" locked="0" layoutInCell="1" allowOverlap="1" wp14:anchorId="47B7AEFB" wp14:editId="14B28FFC">
                <wp:simplePos x="0" y="0"/>
                <wp:positionH relativeFrom="column">
                  <wp:align>right</wp:align>
                </wp:positionH>
                <wp:positionV relativeFrom="paragraph">
                  <wp:posOffset>10795</wp:posOffset>
                </wp:positionV>
                <wp:extent cx="4731488" cy="2867025"/>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284D1" w14:textId="23126E5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8</w:t>
                            </w:r>
                            <w:r>
                              <w:rPr>
                                <w:rFonts w:ascii="Times New Roman" w:hAnsi="Times New Roman" w:cs="Times New Roman"/>
                                <w:sz w:val="24"/>
                                <w:szCs w:val="24"/>
                              </w:rPr>
                              <w:t xml:space="preserve"> </w:t>
                            </w:r>
                            <w:r w:rsidRPr="00283769">
                              <w:rPr>
                                <w:rFonts w:ascii="Times New Roman" w:hAnsi="Times New Roman" w:cs="Times New Roman"/>
                                <w:sz w:val="24"/>
                                <w:szCs w:val="24"/>
                              </w:rPr>
                              <w:t>475 – 985 =</w:t>
                            </w:r>
                          </w:p>
                          <w:p w14:paraId="675E3711" w14:textId="03243847"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28</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957 : 98 =                  </w:t>
                            </w:r>
                            <w:r>
                              <w:rPr>
                                <w:rFonts w:ascii="Times New Roman" w:hAnsi="Times New Roman" w:cs="Times New Roman"/>
                                <w:sz w:val="24"/>
                                <w:szCs w:val="24"/>
                              </w:rPr>
                              <w:tab/>
                            </w:r>
                            <w:r w:rsidRPr="00283769">
                              <w:rPr>
                                <w:rFonts w:ascii="Times New Roman" w:hAnsi="Times New Roman" w:cs="Times New Roman"/>
                                <w:sz w:val="24"/>
                                <w:szCs w:val="24"/>
                              </w:rPr>
                              <w:t>452 + 1</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589 + 358 = </w:t>
                            </w:r>
                          </w:p>
                          <w:p w14:paraId="24736BCE" w14:textId="78D3D887"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9</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521 : 24 =                    </w:t>
                            </w:r>
                            <w:r>
                              <w:rPr>
                                <w:rFonts w:ascii="Times New Roman" w:hAnsi="Times New Roman" w:cs="Times New Roman"/>
                                <w:sz w:val="24"/>
                                <w:szCs w:val="24"/>
                              </w:rPr>
                              <w:tab/>
                            </w:r>
                            <w:r w:rsidRPr="00283769">
                              <w:rPr>
                                <w:rFonts w:ascii="Times New Roman" w:hAnsi="Times New Roman" w:cs="Times New Roman"/>
                                <w:sz w:val="24"/>
                                <w:szCs w:val="24"/>
                              </w:rPr>
                              <w:t>9745,45 – 1</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584,9 =  </w:t>
                            </w:r>
                          </w:p>
                          <w:p w14:paraId="7AFB9580" w14:textId="2106D1D2"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23</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658 : 85 =                  </w:t>
                            </w:r>
                            <w:r>
                              <w:rPr>
                                <w:rFonts w:ascii="Times New Roman" w:hAnsi="Times New Roman" w:cs="Times New Roman"/>
                                <w:sz w:val="24"/>
                                <w:szCs w:val="24"/>
                              </w:rPr>
                              <w:tab/>
                            </w:r>
                            <w:r w:rsidRPr="00283769">
                              <w:rPr>
                                <w:rFonts w:ascii="Times New Roman" w:hAnsi="Times New Roman" w:cs="Times New Roman"/>
                                <w:sz w:val="24"/>
                                <w:szCs w:val="24"/>
                              </w:rPr>
                              <w:t xml:space="preserve">745 + 29,65 + 58,428 =  </w:t>
                            </w:r>
                          </w:p>
                          <w:p w14:paraId="20A33D46" w14:textId="3900DA19"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9</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502 x 745 =                 </w:t>
                            </w:r>
                            <w:r>
                              <w:rPr>
                                <w:rFonts w:ascii="Times New Roman" w:hAnsi="Times New Roman" w:cs="Times New Roman"/>
                                <w:sz w:val="24"/>
                                <w:szCs w:val="24"/>
                              </w:rPr>
                              <w:tab/>
                            </w:r>
                            <w:r w:rsidRPr="00283769">
                              <w:rPr>
                                <w:rFonts w:ascii="Times New Roman" w:hAnsi="Times New Roman" w:cs="Times New Roman"/>
                                <w:sz w:val="24"/>
                                <w:szCs w:val="24"/>
                              </w:rPr>
                              <w:t>5</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214 x 3,14 =  </w:t>
                            </w:r>
                          </w:p>
                          <w:p w14:paraId="31725DF4" w14:textId="1EC5E5F5"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6</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698 : 23 =                       </w:t>
                            </w:r>
                            <w:r>
                              <w:rPr>
                                <w:rFonts w:ascii="Times New Roman" w:hAnsi="Times New Roman" w:cs="Times New Roman"/>
                                <w:sz w:val="24"/>
                                <w:szCs w:val="24"/>
                              </w:rPr>
                              <w:tab/>
                            </w:r>
                            <w:r w:rsidRPr="00283769">
                              <w:rPr>
                                <w:rFonts w:ascii="Times New Roman" w:hAnsi="Times New Roman" w:cs="Times New Roman"/>
                                <w:sz w:val="24"/>
                                <w:szCs w:val="24"/>
                              </w:rPr>
                              <w:t>75,98 x 21,15 =</w:t>
                            </w:r>
                          </w:p>
                          <w:p w14:paraId="0B8B23F9" w14:textId="10B0AFF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7</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587 x 444 =                 </w:t>
                            </w:r>
                            <w:r>
                              <w:rPr>
                                <w:rFonts w:ascii="Times New Roman" w:hAnsi="Times New Roman" w:cs="Times New Roman"/>
                                <w:sz w:val="24"/>
                                <w:szCs w:val="24"/>
                              </w:rPr>
                              <w:tab/>
                            </w:r>
                            <w:r w:rsidRPr="00283769">
                              <w:rPr>
                                <w:rFonts w:ascii="Times New Roman" w:hAnsi="Times New Roman" w:cs="Times New Roman"/>
                                <w:sz w:val="24"/>
                                <w:szCs w:val="24"/>
                              </w:rPr>
                              <w:t xml:space="preserve">951 – 47 = </w:t>
                            </w:r>
                          </w:p>
                          <w:p w14:paraId="73EFC21F" w14:textId="1B87133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6</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870 : 985 =                     </w:t>
                            </w:r>
                            <w:r>
                              <w:rPr>
                                <w:rFonts w:ascii="Times New Roman" w:hAnsi="Times New Roman" w:cs="Times New Roman"/>
                                <w:sz w:val="24"/>
                                <w:szCs w:val="24"/>
                              </w:rPr>
                              <w:tab/>
                            </w:r>
                            <w:r w:rsidRPr="00283769">
                              <w:rPr>
                                <w:rFonts w:ascii="Times New Roman" w:hAnsi="Times New Roman" w:cs="Times New Roman"/>
                                <w:sz w:val="24"/>
                                <w:szCs w:val="24"/>
                              </w:rPr>
                              <w:t>5</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420 – 859 = </w:t>
                            </w:r>
                          </w:p>
                          <w:p w14:paraId="589FFB7B" w14:textId="77777777" w:rsidR="000D1D2F" w:rsidRPr="00102940" w:rsidRDefault="000D1D2F" w:rsidP="00293148">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7AEFB" id="Zone de texte 160" o:spid="_x0000_s1089" type="#_x0000_t202" style="position:absolute;margin-left:321.35pt;margin-top:.85pt;width:372.55pt;height:225.75pt;z-index:25165896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" filled="f" stroked="f" strokeweight=".5pt">
                <v:textbox>
                  <w:txbxContent>
                    <w:p w14:paraId="7F7284D1" w14:textId="23126E5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8</w:t>
                      </w:r>
                      <w:r>
                        <w:rPr>
                          <w:rFonts w:ascii="Times New Roman" w:hAnsi="Times New Roman" w:cs="Times New Roman"/>
                          <w:sz w:val="24"/>
                          <w:szCs w:val="24"/>
                        </w:rPr>
                        <w:t xml:space="preserve"> </w:t>
                      </w:r>
                      <w:r w:rsidRPr="00283769">
                        <w:rPr>
                          <w:rFonts w:ascii="Times New Roman" w:hAnsi="Times New Roman" w:cs="Times New Roman"/>
                          <w:sz w:val="24"/>
                          <w:szCs w:val="24"/>
                        </w:rPr>
                        <w:t>475 – 985 =</w:t>
                      </w:r>
                    </w:p>
                    <w:p w14:paraId="675E3711" w14:textId="03243847"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28</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957 : 98 =                  </w:t>
                      </w:r>
                      <w:r>
                        <w:rPr>
                          <w:rFonts w:ascii="Times New Roman" w:hAnsi="Times New Roman" w:cs="Times New Roman"/>
                          <w:sz w:val="24"/>
                          <w:szCs w:val="24"/>
                        </w:rPr>
                        <w:tab/>
                      </w:r>
                      <w:r w:rsidRPr="00283769">
                        <w:rPr>
                          <w:rFonts w:ascii="Times New Roman" w:hAnsi="Times New Roman" w:cs="Times New Roman"/>
                          <w:sz w:val="24"/>
                          <w:szCs w:val="24"/>
                        </w:rPr>
                        <w:t>452 + 1</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589 + 358 = </w:t>
                      </w:r>
                    </w:p>
                    <w:p w14:paraId="24736BCE" w14:textId="78D3D887"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9</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521 : 24 =                    </w:t>
                      </w:r>
                      <w:r>
                        <w:rPr>
                          <w:rFonts w:ascii="Times New Roman" w:hAnsi="Times New Roman" w:cs="Times New Roman"/>
                          <w:sz w:val="24"/>
                          <w:szCs w:val="24"/>
                        </w:rPr>
                        <w:tab/>
                      </w:r>
                      <w:r w:rsidRPr="00283769">
                        <w:rPr>
                          <w:rFonts w:ascii="Times New Roman" w:hAnsi="Times New Roman" w:cs="Times New Roman"/>
                          <w:sz w:val="24"/>
                          <w:szCs w:val="24"/>
                        </w:rPr>
                        <w:t>9745,45 – 1</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584,9 =  </w:t>
                      </w:r>
                    </w:p>
                    <w:p w14:paraId="7AFB9580" w14:textId="2106D1D2"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23</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658 : 85 =                  </w:t>
                      </w:r>
                      <w:r>
                        <w:rPr>
                          <w:rFonts w:ascii="Times New Roman" w:hAnsi="Times New Roman" w:cs="Times New Roman"/>
                          <w:sz w:val="24"/>
                          <w:szCs w:val="24"/>
                        </w:rPr>
                        <w:tab/>
                      </w:r>
                      <w:r w:rsidRPr="00283769">
                        <w:rPr>
                          <w:rFonts w:ascii="Times New Roman" w:hAnsi="Times New Roman" w:cs="Times New Roman"/>
                          <w:sz w:val="24"/>
                          <w:szCs w:val="24"/>
                        </w:rPr>
                        <w:t xml:space="preserve">745 + 29,65 + 58,428 =  </w:t>
                      </w:r>
                    </w:p>
                    <w:p w14:paraId="20A33D46" w14:textId="3900DA19"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9</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502 x 745 =                 </w:t>
                      </w:r>
                      <w:r>
                        <w:rPr>
                          <w:rFonts w:ascii="Times New Roman" w:hAnsi="Times New Roman" w:cs="Times New Roman"/>
                          <w:sz w:val="24"/>
                          <w:szCs w:val="24"/>
                        </w:rPr>
                        <w:tab/>
                      </w:r>
                      <w:r w:rsidRPr="00283769">
                        <w:rPr>
                          <w:rFonts w:ascii="Times New Roman" w:hAnsi="Times New Roman" w:cs="Times New Roman"/>
                          <w:sz w:val="24"/>
                          <w:szCs w:val="24"/>
                        </w:rPr>
                        <w:t>5</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214 x 3,14 =  </w:t>
                      </w:r>
                    </w:p>
                    <w:p w14:paraId="31725DF4" w14:textId="1EC5E5F5"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6</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698 : 23 =                       </w:t>
                      </w:r>
                      <w:r>
                        <w:rPr>
                          <w:rFonts w:ascii="Times New Roman" w:hAnsi="Times New Roman" w:cs="Times New Roman"/>
                          <w:sz w:val="24"/>
                          <w:szCs w:val="24"/>
                        </w:rPr>
                        <w:tab/>
                      </w:r>
                      <w:r w:rsidRPr="00283769">
                        <w:rPr>
                          <w:rFonts w:ascii="Times New Roman" w:hAnsi="Times New Roman" w:cs="Times New Roman"/>
                          <w:sz w:val="24"/>
                          <w:szCs w:val="24"/>
                        </w:rPr>
                        <w:t>75,98 x 21,15 =</w:t>
                      </w:r>
                    </w:p>
                    <w:p w14:paraId="0B8B23F9" w14:textId="10B0AFF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7</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587 x 444 =                 </w:t>
                      </w:r>
                      <w:r>
                        <w:rPr>
                          <w:rFonts w:ascii="Times New Roman" w:hAnsi="Times New Roman" w:cs="Times New Roman"/>
                          <w:sz w:val="24"/>
                          <w:szCs w:val="24"/>
                        </w:rPr>
                        <w:tab/>
                      </w:r>
                      <w:r w:rsidRPr="00283769">
                        <w:rPr>
                          <w:rFonts w:ascii="Times New Roman" w:hAnsi="Times New Roman" w:cs="Times New Roman"/>
                          <w:sz w:val="24"/>
                          <w:szCs w:val="24"/>
                        </w:rPr>
                        <w:t xml:space="preserve">951 – 47 = </w:t>
                      </w:r>
                    </w:p>
                    <w:p w14:paraId="73EFC21F" w14:textId="1B871331" w:rsidR="000D1D2F" w:rsidRPr="00283769" w:rsidRDefault="000D1D2F" w:rsidP="00283769">
                      <w:pPr>
                        <w:spacing w:after="0" w:line="480" w:lineRule="auto"/>
                        <w:rPr>
                          <w:rFonts w:ascii="Times New Roman" w:hAnsi="Times New Roman" w:cs="Times New Roman"/>
                          <w:sz w:val="24"/>
                          <w:szCs w:val="24"/>
                        </w:rPr>
                      </w:pPr>
                      <w:r w:rsidRPr="00283769">
                        <w:rPr>
                          <w:rFonts w:ascii="Times New Roman" w:hAnsi="Times New Roman" w:cs="Times New Roman"/>
                          <w:sz w:val="24"/>
                          <w:szCs w:val="24"/>
                        </w:rPr>
                        <w:t>6</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870 : 985 =                     </w:t>
                      </w:r>
                      <w:r>
                        <w:rPr>
                          <w:rFonts w:ascii="Times New Roman" w:hAnsi="Times New Roman" w:cs="Times New Roman"/>
                          <w:sz w:val="24"/>
                          <w:szCs w:val="24"/>
                        </w:rPr>
                        <w:tab/>
                      </w:r>
                      <w:r w:rsidRPr="00283769">
                        <w:rPr>
                          <w:rFonts w:ascii="Times New Roman" w:hAnsi="Times New Roman" w:cs="Times New Roman"/>
                          <w:sz w:val="24"/>
                          <w:szCs w:val="24"/>
                        </w:rPr>
                        <w:t>5</w:t>
                      </w:r>
                      <w:r>
                        <w:rPr>
                          <w:rFonts w:ascii="Times New Roman" w:hAnsi="Times New Roman" w:cs="Times New Roman"/>
                          <w:sz w:val="24"/>
                          <w:szCs w:val="24"/>
                        </w:rPr>
                        <w:t xml:space="preserve"> </w:t>
                      </w:r>
                      <w:r w:rsidRPr="00283769">
                        <w:rPr>
                          <w:rFonts w:ascii="Times New Roman" w:hAnsi="Times New Roman" w:cs="Times New Roman"/>
                          <w:sz w:val="24"/>
                          <w:szCs w:val="24"/>
                        </w:rPr>
                        <w:t xml:space="preserve">420 – 859 = </w:t>
                      </w:r>
                    </w:p>
                    <w:p w14:paraId="589FFB7B" w14:textId="77777777" w:rsidR="000D1D2F" w:rsidRPr="00102940" w:rsidRDefault="000D1D2F" w:rsidP="00293148">
                      <w:pPr>
                        <w:spacing w:after="0" w:line="360" w:lineRule="auto"/>
                        <w:rPr>
                          <w:rFonts w:ascii="Times New Roman" w:hAnsi="Times New Roman" w:cs="Times New Roman"/>
                          <w:sz w:val="24"/>
                          <w:szCs w:val="24"/>
                        </w:rPr>
                      </w:pPr>
                    </w:p>
                  </w:txbxContent>
                </v:textbox>
              </v:shape>
            </w:pict>
          </mc:Fallback>
        </mc:AlternateContent>
      </w:r>
      <w:r w:rsidR="00FC4BDD">
        <w:rPr>
          <w:noProof/>
          <w:lang w:eastAsia="fr-FR"/>
        </w:rPr>
        <w:drawing>
          <wp:anchor distT="0" distB="0" distL="114300" distR="114300" simplePos="0" relativeHeight="251658964" behindDoc="0" locked="0" layoutInCell="1" allowOverlap="1" wp14:anchorId="2DB3DDDA" wp14:editId="6A0C2035">
            <wp:simplePos x="0" y="0"/>
            <wp:positionH relativeFrom="column">
              <wp:align>right</wp:align>
            </wp:positionH>
            <wp:positionV relativeFrom="paragraph">
              <wp:posOffset>143510</wp:posOffset>
            </wp:positionV>
            <wp:extent cx="759744" cy="612000"/>
            <wp:effectExtent l="0" t="0" r="2540" b="0"/>
            <wp:wrapNone/>
            <wp:docPr id="195" name="Image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E61F2" w14:textId="77777777" w:rsidR="00293148" w:rsidRDefault="00293148" w:rsidP="00293148">
      <w:pPr>
        <w:rPr>
          <w:rFonts w:ascii="Times New Roman" w:hAnsi="Times New Roman" w:cs="Times New Roman"/>
          <w:sz w:val="24"/>
          <w:szCs w:val="24"/>
        </w:rPr>
      </w:pPr>
    </w:p>
    <w:p w14:paraId="643050DC" w14:textId="2D397D29" w:rsidR="00293148" w:rsidRDefault="00293148" w:rsidP="00293148">
      <w:pPr>
        <w:rPr>
          <w:rFonts w:ascii="Times New Roman" w:hAnsi="Times New Roman" w:cs="Times New Roman"/>
          <w:sz w:val="24"/>
          <w:szCs w:val="24"/>
        </w:rPr>
      </w:pPr>
    </w:p>
    <w:p w14:paraId="2C9B00DC" w14:textId="19559AEB" w:rsidR="00293148" w:rsidRDefault="00293148" w:rsidP="00293148">
      <w:pPr>
        <w:rPr>
          <w:rFonts w:ascii="Times New Roman" w:hAnsi="Times New Roman" w:cs="Times New Roman"/>
          <w:sz w:val="24"/>
          <w:szCs w:val="24"/>
        </w:rPr>
      </w:pPr>
    </w:p>
    <w:p w14:paraId="517CB1D7" w14:textId="6D3CCA6F" w:rsidR="00293148" w:rsidRDefault="00293148" w:rsidP="00293148">
      <w:pPr>
        <w:rPr>
          <w:rFonts w:ascii="Times New Roman" w:hAnsi="Times New Roman" w:cs="Times New Roman"/>
          <w:sz w:val="24"/>
          <w:szCs w:val="24"/>
        </w:rPr>
      </w:pPr>
    </w:p>
    <w:p w14:paraId="37BF6E9B" w14:textId="722F1764" w:rsidR="00293148" w:rsidRDefault="00293148" w:rsidP="00293148">
      <w:pPr>
        <w:rPr>
          <w:rFonts w:ascii="Times New Roman" w:hAnsi="Times New Roman" w:cs="Times New Roman"/>
          <w:sz w:val="24"/>
          <w:szCs w:val="24"/>
        </w:rPr>
      </w:pPr>
    </w:p>
    <w:p w14:paraId="4603008F" w14:textId="77777777" w:rsidR="00293148" w:rsidRDefault="00293148" w:rsidP="00293148">
      <w:pPr>
        <w:rPr>
          <w:rFonts w:ascii="Times New Roman" w:hAnsi="Times New Roman" w:cs="Times New Roman"/>
          <w:sz w:val="24"/>
          <w:szCs w:val="24"/>
        </w:rPr>
      </w:pPr>
    </w:p>
    <w:p w14:paraId="7C393607" w14:textId="384FF777" w:rsidR="00293148" w:rsidRDefault="00293148" w:rsidP="00293148">
      <w:pPr>
        <w:rPr>
          <w:rFonts w:ascii="MV Boli" w:hAnsi="MV Boli" w:cs="MV Boli"/>
          <w:sz w:val="24"/>
          <w:szCs w:val="24"/>
          <w:u w:val="single"/>
        </w:rPr>
      </w:pPr>
    </w:p>
    <w:p w14:paraId="39DAA0B5" w14:textId="13A14793" w:rsidR="00293148" w:rsidRDefault="00FC4BDD" w:rsidP="00293148">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85" behindDoc="1" locked="0" layoutInCell="1" allowOverlap="1" wp14:anchorId="380DC198" wp14:editId="08B57BAD">
            <wp:simplePos x="0" y="0"/>
            <wp:positionH relativeFrom="margin">
              <wp:posOffset>0</wp:posOffset>
            </wp:positionH>
            <wp:positionV relativeFrom="paragraph">
              <wp:posOffset>189231</wp:posOffset>
            </wp:positionV>
            <wp:extent cx="4853305" cy="1162050"/>
            <wp:effectExtent l="0" t="0" r="4445"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3797" b="59628"/>
                    <a:stretch/>
                  </pic:blipFill>
                  <pic:spPr bwMode="auto">
                    <a:xfrm>
                      <a:off x="0" y="0"/>
                      <a:ext cx="485330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40477" w14:textId="77777777" w:rsidR="00293148" w:rsidRDefault="00293148" w:rsidP="00293148">
      <w:pPr>
        <w:rPr>
          <w:rFonts w:ascii="MV Boli" w:hAnsi="MV Boli" w:cs="MV Boli"/>
          <w:sz w:val="24"/>
          <w:szCs w:val="24"/>
          <w:u w:val="single"/>
        </w:rPr>
      </w:pPr>
    </w:p>
    <w:p w14:paraId="193C125D" w14:textId="77777777" w:rsidR="00293148" w:rsidRDefault="00293148" w:rsidP="00293148">
      <w:pPr>
        <w:rPr>
          <w:rFonts w:ascii="MV Boli" w:hAnsi="MV Boli" w:cs="MV Boli"/>
          <w:sz w:val="24"/>
          <w:szCs w:val="24"/>
          <w:u w:val="single"/>
        </w:rPr>
      </w:pPr>
    </w:p>
    <w:p w14:paraId="3099380D" w14:textId="54AB362F" w:rsidR="00293148" w:rsidRDefault="00B43FD6" w:rsidP="00293148">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76" behindDoc="1" locked="0" layoutInCell="1" allowOverlap="1" wp14:anchorId="663C44A4" wp14:editId="1D0D7751">
            <wp:simplePos x="0" y="0"/>
            <wp:positionH relativeFrom="column">
              <wp:posOffset>-81280</wp:posOffset>
            </wp:positionH>
            <wp:positionV relativeFrom="paragraph">
              <wp:posOffset>9525</wp:posOffset>
            </wp:positionV>
            <wp:extent cx="4961890" cy="6734175"/>
            <wp:effectExtent l="0" t="0" r="0" b="952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82265" w14:textId="2DD79E60" w:rsidR="00293148" w:rsidRDefault="00293148" w:rsidP="00293148">
      <w:pPr>
        <w:rPr>
          <w:rFonts w:ascii="MV Boli" w:hAnsi="MV Boli" w:cs="MV Boli"/>
          <w:sz w:val="24"/>
          <w:szCs w:val="24"/>
          <w:u w:val="single"/>
        </w:rPr>
      </w:pPr>
    </w:p>
    <w:p w14:paraId="301C1DBC" w14:textId="5D6D6A0E" w:rsidR="00293148" w:rsidRDefault="00293148" w:rsidP="00293148">
      <w:pPr>
        <w:rPr>
          <w:rFonts w:ascii="MV Boli" w:hAnsi="MV Boli" w:cs="MV Boli"/>
          <w:sz w:val="24"/>
          <w:szCs w:val="24"/>
          <w:u w:val="single"/>
        </w:rPr>
      </w:pPr>
    </w:p>
    <w:p w14:paraId="41AD931C" w14:textId="77777777" w:rsidR="00293148" w:rsidRDefault="00293148" w:rsidP="00293148">
      <w:pPr>
        <w:rPr>
          <w:rFonts w:ascii="MV Boli" w:hAnsi="MV Boli" w:cs="MV Boli"/>
          <w:sz w:val="24"/>
          <w:szCs w:val="24"/>
          <w:u w:val="single"/>
        </w:rPr>
      </w:pPr>
    </w:p>
    <w:p w14:paraId="3AF16809" w14:textId="4EA7C878" w:rsidR="00293148" w:rsidRDefault="00293148" w:rsidP="00293148">
      <w:pPr>
        <w:rPr>
          <w:rFonts w:ascii="MV Boli" w:hAnsi="MV Boli" w:cs="MV Boli"/>
          <w:sz w:val="24"/>
          <w:szCs w:val="24"/>
          <w:u w:val="single"/>
        </w:rPr>
      </w:pPr>
    </w:p>
    <w:p w14:paraId="5A30EEBE" w14:textId="77777777" w:rsidR="00293148" w:rsidRDefault="00293148" w:rsidP="00293148">
      <w:pPr>
        <w:rPr>
          <w:rFonts w:ascii="MV Boli" w:hAnsi="MV Boli" w:cs="MV Boli"/>
          <w:sz w:val="24"/>
          <w:szCs w:val="24"/>
          <w:u w:val="single"/>
        </w:rPr>
      </w:pPr>
    </w:p>
    <w:p w14:paraId="2243E82F" w14:textId="0E50219B" w:rsidR="00293148" w:rsidRDefault="00293148" w:rsidP="00293148">
      <w:pPr>
        <w:rPr>
          <w:rFonts w:ascii="MV Boli" w:hAnsi="MV Boli" w:cs="MV Boli"/>
          <w:sz w:val="24"/>
          <w:szCs w:val="24"/>
          <w:u w:val="single"/>
        </w:rPr>
      </w:pPr>
    </w:p>
    <w:p w14:paraId="222F21E7" w14:textId="5FB27D39" w:rsidR="00293148" w:rsidRDefault="00293148" w:rsidP="00293148">
      <w:pPr>
        <w:rPr>
          <w:rFonts w:ascii="MV Boli" w:hAnsi="MV Boli" w:cs="MV Boli"/>
          <w:sz w:val="24"/>
          <w:szCs w:val="24"/>
          <w:u w:val="single"/>
        </w:rPr>
      </w:pPr>
    </w:p>
    <w:p w14:paraId="053451B2" w14:textId="77777777" w:rsidR="00293148" w:rsidRDefault="00293148" w:rsidP="00293148">
      <w:pPr>
        <w:rPr>
          <w:rFonts w:ascii="MV Boli" w:hAnsi="MV Boli" w:cs="MV Boli"/>
          <w:sz w:val="24"/>
          <w:szCs w:val="24"/>
          <w:u w:val="single"/>
        </w:rPr>
      </w:pPr>
    </w:p>
    <w:p w14:paraId="432EC4AC" w14:textId="77777777" w:rsidR="00293148" w:rsidRDefault="00293148" w:rsidP="00293148">
      <w:pPr>
        <w:rPr>
          <w:rFonts w:ascii="Times New Roman" w:hAnsi="Times New Roman" w:cs="Times New Roman"/>
          <w:sz w:val="24"/>
          <w:szCs w:val="24"/>
          <w:u w:val="single"/>
        </w:rPr>
      </w:pPr>
    </w:p>
    <w:p w14:paraId="743BDE5C" w14:textId="77777777" w:rsidR="00293148" w:rsidRDefault="00293148" w:rsidP="00293148">
      <w:pPr>
        <w:rPr>
          <w:rFonts w:ascii="Times New Roman" w:hAnsi="Times New Roman" w:cs="Times New Roman"/>
          <w:sz w:val="24"/>
          <w:szCs w:val="24"/>
          <w:u w:val="single"/>
        </w:rPr>
      </w:pPr>
    </w:p>
    <w:p w14:paraId="37CE747F" w14:textId="77777777" w:rsidR="00293148" w:rsidRDefault="00293148" w:rsidP="00293148">
      <w:pPr>
        <w:rPr>
          <w:rFonts w:ascii="Times New Roman" w:hAnsi="Times New Roman" w:cs="Times New Roman"/>
          <w:sz w:val="24"/>
          <w:szCs w:val="24"/>
          <w:u w:val="single"/>
        </w:rPr>
      </w:pPr>
    </w:p>
    <w:p w14:paraId="0657F665" w14:textId="77777777" w:rsidR="00293148" w:rsidRDefault="00293148" w:rsidP="00293148">
      <w:pPr>
        <w:rPr>
          <w:rFonts w:ascii="Times New Roman" w:hAnsi="Times New Roman" w:cs="Times New Roman"/>
          <w:sz w:val="24"/>
          <w:szCs w:val="24"/>
          <w:u w:val="single"/>
        </w:rPr>
      </w:pPr>
    </w:p>
    <w:p w14:paraId="77943464" w14:textId="77777777" w:rsidR="00293148" w:rsidRDefault="00293148" w:rsidP="00293148">
      <w:pPr>
        <w:rPr>
          <w:rFonts w:ascii="Times New Roman" w:hAnsi="Times New Roman" w:cs="Times New Roman"/>
          <w:sz w:val="24"/>
          <w:szCs w:val="24"/>
        </w:rPr>
      </w:pPr>
    </w:p>
    <w:p w14:paraId="0BAAC6E9" w14:textId="77777777" w:rsidR="00293148" w:rsidRDefault="00293148" w:rsidP="00293148">
      <w:pPr>
        <w:rPr>
          <w:rFonts w:ascii="Times New Roman" w:hAnsi="Times New Roman" w:cs="Times New Roman"/>
          <w:sz w:val="24"/>
          <w:szCs w:val="24"/>
        </w:rPr>
      </w:pPr>
    </w:p>
    <w:p w14:paraId="319D7F62" w14:textId="77777777" w:rsidR="00293148" w:rsidRDefault="00293148" w:rsidP="00293148">
      <w:pPr>
        <w:rPr>
          <w:rFonts w:ascii="Times New Roman" w:hAnsi="Times New Roman" w:cs="Times New Roman"/>
          <w:sz w:val="24"/>
          <w:szCs w:val="24"/>
        </w:rPr>
      </w:pPr>
    </w:p>
    <w:p w14:paraId="022CA8EC" w14:textId="77777777" w:rsidR="00293148" w:rsidRDefault="00293148" w:rsidP="00293148">
      <w:pPr>
        <w:rPr>
          <w:rFonts w:ascii="Times New Roman" w:hAnsi="Times New Roman" w:cs="Times New Roman"/>
          <w:sz w:val="24"/>
          <w:szCs w:val="24"/>
        </w:rPr>
      </w:pPr>
    </w:p>
    <w:p w14:paraId="065922CE" w14:textId="77777777" w:rsidR="00293148" w:rsidRDefault="00293148" w:rsidP="00293148">
      <w:pPr>
        <w:rPr>
          <w:rFonts w:ascii="Times New Roman" w:hAnsi="Times New Roman" w:cs="Times New Roman"/>
          <w:sz w:val="24"/>
          <w:szCs w:val="24"/>
        </w:rPr>
      </w:pPr>
    </w:p>
    <w:p w14:paraId="2498EDBD" w14:textId="4227EBC1"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78" behindDoc="1" locked="0" layoutInCell="1" allowOverlap="1" wp14:anchorId="0A037987" wp14:editId="3946444C">
            <wp:simplePos x="0" y="0"/>
            <wp:positionH relativeFrom="column">
              <wp:posOffset>-326390</wp:posOffset>
            </wp:positionH>
            <wp:positionV relativeFrom="paragraph">
              <wp:posOffset>1905</wp:posOffset>
            </wp:positionV>
            <wp:extent cx="5180965" cy="6734175"/>
            <wp:effectExtent l="0" t="0" r="635" b="952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53F46" w14:textId="2385AF78" w:rsidR="00293148" w:rsidRDefault="00293148" w:rsidP="00293148">
      <w:pPr>
        <w:rPr>
          <w:rFonts w:ascii="Times New Roman" w:hAnsi="Times New Roman" w:cs="Times New Roman"/>
          <w:sz w:val="24"/>
          <w:szCs w:val="24"/>
        </w:rPr>
      </w:pPr>
    </w:p>
    <w:p w14:paraId="0AB91FEF" w14:textId="77777777" w:rsidR="00293148" w:rsidRDefault="00293148" w:rsidP="00293148">
      <w:pPr>
        <w:rPr>
          <w:rFonts w:ascii="Times New Roman" w:hAnsi="Times New Roman" w:cs="Times New Roman"/>
          <w:sz w:val="24"/>
          <w:szCs w:val="24"/>
        </w:rPr>
      </w:pPr>
    </w:p>
    <w:p w14:paraId="7B0AD831" w14:textId="7411053A" w:rsidR="00293148" w:rsidRDefault="00293148" w:rsidP="00293148">
      <w:pPr>
        <w:rPr>
          <w:rFonts w:ascii="Times New Roman" w:hAnsi="Times New Roman" w:cs="Times New Roman"/>
          <w:sz w:val="24"/>
          <w:szCs w:val="24"/>
        </w:rPr>
      </w:pPr>
    </w:p>
    <w:p w14:paraId="6A14D97B" w14:textId="20E26036" w:rsidR="00293148" w:rsidRDefault="00293148" w:rsidP="00293148">
      <w:pPr>
        <w:rPr>
          <w:rFonts w:ascii="Times New Roman" w:hAnsi="Times New Roman" w:cs="Times New Roman"/>
          <w:sz w:val="24"/>
          <w:szCs w:val="24"/>
        </w:rPr>
      </w:pPr>
    </w:p>
    <w:p w14:paraId="3CE827B7" w14:textId="74998FA0" w:rsidR="00293148" w:rsidRDefault="00293148" w:rsidP="00293148">
      <w:pPr>
        <w:rPr>
          <w:rFonts w:ascii="Times New Roman" w:hAnsi="Times New Roman" w:cs="Times New Roman"/>
          <w:sz w:val="24"/>
          <w:szCs w:val="24"/>
        </w:rPr>
      </w:pPr>
    </w:p>
    <w:p w14:paraId="31485DC4" w14:textId="77777777" w:rsidR="00293148" w:rsidRDefault="00293148" w:rsidP="00293148">
      <w:pPr>
        <w:rPr>
          <w:rFonts w:ascii="Times New Roman" w:hAnsi="Times New Roman" w:cs="Times New Roman"/>
          <w:sz w:val="24"/>
          <w:szCs w:val="24"/>
        </w:rPr>
      </w:pPr>
    </w:p>
    <w:p w14:paraId="4041EA37" w14:textId="77777777" w:rsidR="00293148" w:rsidRDefault="00293148" w:rsidP="00293148">
      <w:pPr>
        <w:rPr>
          <w:rFonts w:ascii="Times New Roman" w:hAnsi="Times New Roman" w:cs="Times New Roman"/>
          <w:sz w:val="24"/>
          <w:szCs w:val="24"/>
        </w:rPr>
      </w:pPr>
    </w:p>
    <w:p w14:paraId="3BC31ACB" w14:textId="77777777" w:rsidR="00293148" w:rsidRDefault="00293148" w:rsidP="00293148">
      <w:pPr>
        <w:rPr>
          <w:rFonts w:ascii="Times New Roman" w:hAnsi="Times New Roman" w:cs="Times New Roman"/>
          <w:sz w:val="24"/>
          <w:szCs w:val="24"/>
        </w:rPr>
      </w:pPr>
    </w:p>
    <w:p w14:paraId="46E7BD48" w14:textId="77777777" w:rsidR="00293148" w:rsidRDefault="00293148" w:rsidP="00293148">
      <w:pPr>
        <w:rPr>
          <w:rFonts w:ascii="Times New Roman" w:hAnsi="Times New Roman" w:cs="Times New Roman"/>
          <w:sz w:val="24"/>
          <w:szCs w:val="24"/>
        </w:rPr>
      </w:pPr>
    </w:p>
    <w:p w14:paraId="43553D56" w14:textId="77777777" w:rsidR="00293148" w:rsidRDefault="00293148" w:rsidP="00293148">
      <w:pPr>
        <w:rPr>
          <w:rFonts w:ascii="Times New Roman" w:hAnsi="Times New Roman" w:cs="Times New Roman"/>
          <w:sz w:val="24"/>
          <w:szCs w:val="24"/>
        </w:rPr>
      </w:pPr>
    </w:p>
    <w:p w14:paraId="381EDF57" w14:textId="77777777" w:rsidR="00293148" w:rsidRDefault="00293148" w:rsidP="00293148">
      <w:pPr>
        <w:rPr>
          <w:rFonts w:ascii="Times New Roman" w:hAnsi="Times New Roman" w:cs="Times New Roman"/>
          <w:sz w:val="24"/>
          <w:szCs w:val="24"/>
        </w:rPr>
      </w:pPr>
    </w:p>
    <w:p w14:paraId="136AD0F1" w14:textId="77777777" w:rsidR="00293148" w:rsidRDefault="00293148" w:rsidP="00293148">
      <w:pPr>
        <w:rPr>
          <w:rFonts w:ascii="Times New Roman" w:hAnsi="Times New Roman" w:cs="Times New Roman"/>
          <w:sz w:val="24"/>
          <w:szCs w:val="24"/>
        </w:rPr>
      </w:pPr>
    </w:p>
    <w:p w14:paraId="03DE7A35" w14:textId="77777777" w:rsidR="00293148" w:rsidRDefault="00293148" w:rsidP="00293148">
      <w:pPr>
        <w:rPr>
          <w:rFonts w:ascii="Times New Roman" w:hAnsi="Times New Roman" w:cs="Times New Roman"/>
          <w:sz w:val="24"/>
          <w:szCs w:val="24"/>
        </w:rPr>
      </w:pPr>
    </w:p>
    <w:p w14:paraId="0902EFC4" w14:textId="77777777" w:rsidR="00293148" w:rsidRDefault="00293148" w:rsidP="00293148">
      <w:pPr>
        <w:rPr>
          <w:rFonts w:ascii="Times New Roman" w:hAnsi="Times New Roman" w:cs="Times New Roman"/>
          <w:sz w:val="24"/>
          <w:szCs w:val="24"/>
        </w:rPr>
      </w:pPr>
    </w:p>
    <w:p w14:paraId="50B4E1A2" w14:textId="77777777" w:rsidR="00293148" w:rsidRDefault="00293148" w:rsidP="00293148">
      <w:pPr>
        <w:rPr>
          <w:rFonts w:ascii="Times New Roman" w:hAnsi="Times New Roman" w:cs="Times New Roman"/>
          <w:sz w:val="24"/>
          <w:szCs w:val="24"/>
        </w:rPr>
      </w:pPr>
    </w:p>
    <w:p w14:paraId="4640DCDE" w14:textId="77777777" w:rsidR="00293148" w:rsidRDefault="00293148" w:rsidP="00293148">
      <w:pPr>
        <w:rPr>
          <w:rFonts w:ascii="Times New Roman" w:hAnsi="Times New Roman" w:cs="Times New Roman"/>
          <w:sz w:val="24"/>
          <w:szCs w:val="24"/>
        </w:rPr>
      </w:pPr>
    </w:p>
    <w:p w14:paraId="41660265" w14:textId="77777777" w:rsidR="00293148" w:rsidRDefault="00293148" w:rsidP="00293148">
      <w:pPr>
        <w:rPr>
          <w:rFonts w:ascii="Times New Roman" w:hAnsi="Times New Roman" w:cs="Times New Roman"/>
          <w:sz w:val="24"/>
          <w:szCs w:val="24"/>
        </w:rPr>
      </w:pPr>
    </w:p>
    <w:p w14:paraId="0176BD0E" w14:textId="77777777" w:rsidR="00293148" w:rsidRDefault="00293148" w:rsidP="00293148">
      <w:pPr>
        <w:rPr>
          <w:rFonts w:ascii="Times New Roman" w:hAnsi="Times New Roman" w:cs="Times New Roman"/>
          <w:sz w:val="24"/>
          <w:szCs w:val="24"/>
        </w:rPr>
      </w:pPr>
    </w:p>
    <w:p w14:paraId="433F65D4" w14:textId="77777777" w:rsidR="00293148" w:rsidRDefault="00293148" w:rsidP="00293148">
      <w:pPr>
        <w:rPr>
          <w:rFonts w:ascii="Times New Roman" w:hAnsi="Times New Roman" w:cs="Times New Roman"/>
          <w:sz w:val="24"/>
          <w:szCs w:val="24"/>
        </w:rPr>
      </w:pPr>
    </w:p>
    <w:p w14:paraId="72324224" w14:textId="42454CAA"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7" behindDoc="1" locked="0" layoutInCell="1" allowOverlap="1" wp14:anchorId="0BCDEA43" wp14:editId="779AE39B">
            <wp:simplePos x="0" y="0"/>
            <wp:positionH relativeFrom="margin">
              <wp:align>right</wp:align>
            </wp:positionH>
            <wp:positionV relativeFrom="paragraph">
              <wp:posOffset>-3810</wp:posOffset>
            </wp:positionV>
            <wp:extent cx="4857115" cy="6686550"/>
            <wp:effectExtent l="0" t="0" r="635"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0595D" w14:textId="77777777" w:rsidR="00293148" w:rsidRDefault="00293148" w:rsidP="00293148">
      <w:pPr>
        <w:rPr>
          <w:rFonts w:ascii="Times New Roman" w:hAnsi="Times New Roman" w:cs="Times New Roman"/>
          <w:sz w:val="24"/>
          <w:szCs w:val="24"/>
        </w:rPr>
      </w:pPr>
    </w:p>
    <w:p w14:paraId="2D11090C" w14:textId="77777777" w:rsidR="00293148" w:rsidRDefault="00293148" w:rsidP="00293148">
      <w:pPr>
        <w:rPr>
          <w:rFonts w:ascii="Times New Roman" w:hAnsi="Times New Roman" w:cs="Times New Roman"/>
          <w:sz w:val="24"/>
          <w:szCs w:val="24"/>
        </w:rPr>
      </w:pPr>
    </w:p>
    <w:p w14:paraId="0194D70C" w14:textId="106DE2D9" w:rsidR="00293148" w:rsidRDefault="00293148" w:rsidP="00293148">
      <w:pPr>
        <w:rPr>
          <w:rFonts w:ascii="Times New Roman" w:hAnsi="Times New Roman" w:cs="Times New Roman"/>
          <w:sz w:val="24"/>
          <w:szCs w:val="24"/>
        </w:rPr>
      </w:pPr>
    </w:p>
    <w:p w14:paraId="460A97FD" w14:textId="77777777" w:rsidR="00293148" w:rsidRDefault="00293148" w:rsidP="00293148">
      <w:pPr>
        <w:rPr>
          <w:rFonts w:ascii="MV Boli" w:hAnsi="MV Boli" w:cs="MV Boli"/>
          <w:sz w:val="24"/>
          <w:szCs w:val="24"/>
          <w:u w:val="single"/>
        </w:rPr>
      </w:pPr>
    </w:p>
    <w:p w14:paraId="1F759A55" w14:textId="74141A63" w:rsidR="00293148" w:rsidRDefault="00293148" w:rsidP="00293148">
      <w:pPr>
        <w:rPr>
          <w:rFonts w:ascii="MV Boli" w:hAnsi="MV Boli" w:cs="MV Boli"/>
          <w:sz w:val="24"/>
          <w:szCs w:val="24"/>
          <w:u w:val="single"/>
        </w:rPr>
      </w:pPr>
    </w:p>
    <w:p w14:paraId="7DAE7083" w14:textId="77777777" w:rsidR="00293148" w:rsidRDefault="00293148" w:rsidP="00293148">
      <w:pPr>
        <w:rPr>
          <w:rFonts w:ascii="MV Boli" w:hAnsi="MV Boli" w:cs="MV Boli"/>
          <w:sz w:val="24"/>
          <w:szCs w:val="24"/>
          <w:u w:val="single"/>
        </w:rPr>
      </w:pPr>
    </w:p>
    <w:p w14:paraId="281F564A" w14:textId="77777777" w:rsidR="00293148" w:rsidRDefault="00293148" w:rsidP="00293148">
      <w:pPr>
        <w:rPr>
          <w:rFonts w:ascii="MV Boli" w:hAnsi="MV Boli" w:cs="MV Boli"/>
          <w:sz w:val="24"/>
          <w:szCs w:val="24"/>
          <w:u w:val="single"/>
        </w:rPr>
      </w:pPr>
    </w:p>
    <w:p w14:paraId="553E22BB" w14:textId="77777777" w:rsidR="00293148" w:rsidRDefault="00293148" w:rsidP="00293148">
      <w:pPr>
        <w:rPr>
          <w:rFonts w:ascii="MV Boli" w:hAnsi="MV Boli" w:cs="MV Boli"/>
          <w:sz w:val="24"/>
          <w:szCs w:val="24"/>
          <w:u w:val="single"/>
        </w:rPr>
      </w:pPr>
    </w:p>
    <w:p w14:paraId="4BC75592" w14:textId="77777777" w:rsidR="00293148" w:rsidRDefault="00293148" w:rsidP="00293148">
      <w:pPr>
        <w:rPr>
          <w:rFonts w:ascii="MV Boli" w:hAnsi="MV Boli" w:cs="MV Boli"/>
          <w:sz w:val="24"/>
          <w:szCs w:val="24"/>
          <w:u w:val="single"/>
        </w:rPr>
      </w:pPr>
    </w:p>
    <w:p w14:paraId="392AA29F" w14:textId="77777777" w:rsidR="00293148" w:rsidRDefault="00293148" w:rsidP="00293148">
      <w:pPr>
        <w:rPr>
          <w:rFonts w:ascii="Times New Roman" w:hAnsi="Times New Roman" w:cs="Times New Roman"/>
          <w:sz w:val="24"/>
          <w:szCs w:val="24"/>
          <w:u w:val="single"/>
        </w:rPr>
      </w:pPr>
    </w:p>
    <w:p w14:paraId="33AD8CC6" w14:textId="77777777" w:rsidR="00293148" w:rsidRDefault="00293148" w:rsidP="00293148">
      <w:pPr>
        <w:rPr>
          <w:rFonts w:ascii="Times New Roman" w:hAnsi="Times New Roman" w:cs="Times New Roman"/>
          <w:sz w:val="24"/>
          <w:szCs w:val="24"/>
          <w:u w:val="single"/>
        </w:rPr>
      </w:pPr>
    </w:p>
    <w:p w14:paraId="23FE47B2" w14:textId="77777777" w:rsidR="00293148" w:rsidRDefault="00293148" w:rsidP="00293148">
      <w:pPr>
        <w:rPr>
          <w:rFonts w:ascii="Times New Roman" w:hAnsi="Times New Roman" w:cs="Times New Roman"/>
          <w:sz w:val="24"/>
          <w:szCs w:val="24"/>
          <w:u w:val="single"/>
        </w:rPr>
      </w:pPr>
    </w:p>
    <w:p w14:paraId="6D11413E" w14:textId="77777777" w:rsidR="00293148" w:rsidRDefault="00293148" w:rsidP="00293148">
      <w:pPr>
        <w:rPr>
          <w:rFonts w:ascii="Times New Roman" w:hAnsi="Times New Roman" w:cs="Times New Roman"/>
          <w:sz w:val="24"/>
          <w:szCs w:val="24"/>
          <w:u w:val="single"/>
        </w:rPr>
      </w:pPr>
    </w:p>
    <w:p w14:paraId="4A00CF99" w14:textId="77777777" w:rsidR="00293148" w:rsidRDefault="00293148" w:rsidP="00293148">
      <w:pPr>
        <w:rPr>
          <w:rFonts w:ascii="Times New Roman" w:hAnsi="Times New Roman" w:cs="Times New Roman"/>
          <w:sz w:val="24"/>
          <w:szCs w:val="24"/>
        </w:rPr>
      </w:pPr>
    </w:p>
    <w:p w14:paraId="1C2905F6" w14:textId="77777777" w:rsidR="00293148" w:rsidRDefault="00293148" w:rsidP="00293148">
      <w:pPr>
        <w:rPr>
          <w:rFonts w:ascii="Times New Roman" w:hAnsi="Times New Roman" w:cs="Times New Roman"/>
          <w:sz w:val="24"/>
          <w:szCs w:val="24"/>
        </w:rPr>
      </w:pPr>
    </w:p>
    <w:p w14:paraId="6CD67EFD" w14:textId="77777777" w:rsidR="00293148" w:rsidRDefault="00293148" w:rsidP="00293148">
      <w:pPr>
        <w:rPr>
          <w:rFonts w:ascii="Times New Roman" w:hAnsi="Times New Roman" w:cs="Times New Roman"/>
          <w:sz w:val="24"/>
          <w:szCs w:val="24"/>
        </w:rPr>
      </w:pPr>
    </w:p>
    <w:p w14:paraId="7BD29AD4" w14:textId="77777777" w:rsidR="00293148" w:rsidRDefault="00293148" w:rsidP="00293148">
      <w:pPr>
        <w:rPr>
          <w:rFonts w:ascii="Times New Roman" w:hAnsi="Times New Roman" w:cs="Times New Roman"/>
          <w:sz w:val="24"/>
          <w:szCs w:val="24"/>
        </w:rPr>
      </w:pPr>
    </w:p>
    <w:p w14:paraId="598ABF02" w14:textId="77777777" w:rsidR="00293148" w:rsidRDefault="00293148" w:rsidP="00293148">
      <w:pPr>
        <w:rPr>
          <w:rFonts w:ascii="Times New Roman" w:hAnsi="Times New Roman" w:cs="Times New Roman"/>
          <w:sz w:val="24"/>
          <w:szCs w:val="24"/>
        </w:rPr>
      </w:pPr>
    </w:p>
    <w:p w14:paraId="3ACEA3A4" w14:textId="14182A3C"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79" behindDoc="1" locked="0" layoutInCell="1" allowOverlap="1" wp14:anchorId="32E2E6FD" wp14:editId="22C1B786">
            <wp:simplePos x="0" y="0"/>
            <wp:positionH relativeFrom="margin">
              <wp:posOffset>-352425</wp:posOffset>
            </wp:positionH>
            <wp:positionV relativeFrom="paragraph">
              <wp:posOffset>9525</wp:posOffset>
            </wp:positionV>
            <wp:extent cx="5209540" cy="6334125"/>
            <wp:effectExtent l="0" t="0" r="0"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 b="9762"/>
                    <a:stretch/>
                  </pic:blipFill>
                  <pic:spPr bwMode="auto">
                    <a:xfrm>
                      <a:off x="0" y="0"/>
                      <a:ext cx="5209540"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8A458" w14:textId="77777777" w:rsidR="00293148" w:rsidRDefault="00293148" w:rsidP="00293148">
      <w:pPr>
        <w:rPr>
          <w:rFonts w:ascii="Times New Roman" w:hAnsi="Times New Roman" w:cs="Times New Roman"/>
          <w:sz w:val="24"/>
          <w:szCs w:val="24"/>
        </w:rPr>
      </w:pPr>
    </w:p>
    <w:p w14:paraId="5D758EAC" w14:textId="6FA4FA9F" w:rsidR="00293148" w:rsidRDefault="00293148" w:rsidP="00293148">
      <w:pPr>
        <w:rPr>
          <w:rFonts w:ascii="Times New Roman" w:hAnsi="Times New Roman" w:cs="Times New Roman"/>
          <w:sz w:val="24"/>
          <w:szCs w:val="24"/>
        </w:rPr>
      </w:pPr>
    </w:p>
    <w:p w14:paraId="01EF3A00" w14:textId="77777777" w:rsidR="00293148" w:rsidRDefault="00293148" w:rsidP="00293148">
      <w:pPr>
        <w:rPr>
          <w:rFonts w:ascii="Times New Roman" w:hAnsi="Times New Roman" w:cs="Times New Roman"/>
          <w:sz w:val="24"/>
          <w:szCs w:val="24"/>
        </w:rPr>
      </w:pPr>
    </w:p>
    <w:p w14:paraId="5190B97D" w14:textId="1C06ACC1" w:rsidR="00293148" w:rsidRDefault="00293148" w:rsidP="00293148">
      <w:pPr>
        <w:rPr>
          <w:rFonts w:ascii="Times New Roman" w:hAnsi="Times New Roman" w:cs="Times New Roman"/>
          <w:sz w:val="24"/>
          <w:szCs w:val="24"/>
        </w:rPr>
      </w:pPr>
    </w:p>
    <w:p w14:paraId="3828BFB0" w14:textId="1CA55271" w:rsidR="00293148" w:rsidRDefault="00293148" w:rsidP="00293148">
      <w:pPr>
        <w:rPr>
          <w:rFonts w:ascii="Times New Roman" w:hAnsi="Times New Roman" w:cs="Times New Roman"/>
          <w:sz w:val="24"/>
          <w:szCs w:val="24"/>
        </w:rPr>
      </w:pPr>
    </w:p>
    <w:p w14:paraId="0E4E942A" w14:textId="77777777" w:rsidR="00293148" w:rsidRDefault="00293148" w:rsidP="00293148">
      <w:pPr>
        <w:rPr>
          <w:rFonts w:ascii="Times New Roman" w:hAnsi="Times New Roman" w:cs="Times New Roman"/>
          <w:sz w:val="24"/>
          <w:szCs w:val="24"/>
        </w:rPr>
      </w:pPr>
    </w:p>
    <w:p w14:paraId="7796BED6" w14:textId="4435FA62" w:rsidR="00293148" w:rsidRDefault="00293148" w:rsidP="00293148">
      <w:pPr>
        <w:rPr>
          <w:rFonts w:ascii="Times New Roman" w:hAnsi="Times New Roman" w:cs="Times New Roman"/>
          <w:sz w:val="24"/>
          <w:szCs w:val="24"/>
        </w:rPr>
      </w:pPr>
    </w:p>
    <w:p w14:paraId="6D23FEB1" w14:textId="2B1364BC" w:rsidR="00293148" w:rsidRDefault="00293148" w:rsidP="00293148">
      <w:pPr>
        <w:rPr>
          <w:rFonts w:ascii="Times New Roman" w:hAnsi="Times New Roman" w:cs="Times New Roman"/>
          <w:sz w:val="24"/>
          <w:szCs w:val="24"/>
        </w:rPr>
      </w:pPr>
    </w:p>
    <w:p w14:paraId="18EEBC52" w14:textId="03FF29A8" w:rsidR="00293148" w:rsidRDefault="00293148" w:rsidP="00293148">
      <w:pPr>
        <w:rPr>
          <w:rFonts w:ascii="Times New Roman" w:hAnsi="Times New Roman" w:cs="Times New Roman"/>
          <w:sz w:val="24"/>
          <w:szCs w:val="24"/>
        </w:rPr>
      </w:pPr>
    </w:p>
    <w:p w14:paraId="19BB5E8C" w14:textId="7A93E3E3" w:rsidR="00293148" w:rsidRDefault="00293148" w:rsidP="00293148">
      <w:pPr>
        <w:rPr>
          <w:rFonts w:ascii="Times New Roman" w:hAnsi="Times New Roman" w:cs="Times New Roman"/>
          <w:sz w:val="24"/>
          <w:szCs w:val="24"/>
        </w:rPr>
      </w:pPr>
    </w:p>
    <w:p w14:paraId="4426E2A6" w14:textId="19C4957E" w:rsidR="00293148" w:rsidRDefault="00293148" w:rsidP="00293148">
      <w:pPr>
        <w:rPr>
          <w:rFonts w:ascii="Times New Roman" w:hAnsi="Times New Roman" w:cs="Times New Roman"/>
          <w:sz w:val="24"/>
          <w:szCs w:val="24"/>
        </w:rPr>
      </w:pPr>
    </w:p>
    <w:p w14:paraId="22D1C037" w14:textId="25BFBCBB" w:rsidR="00293148" w:rsidRDefault="00293148" w:rsidP="00293148">
      <w:pPr>
        <w:rPr>
          <w:rFonts w:ascii="Times New Roman" w:hAnsi="Times New Roman" w:cs="Times New Roman"/>
          <w:sz w:val="24"/>
          <w:szCs w:val="24"/>
        </w:rPr>
      </w:pPr>
    </w:p>
    <w:p w14:paraId="63C7C383" w14:textId="67DA6232" w:rsidR="00293148" w:rsidRDefault="00293148" w:rsidP="00293148">
      <w:pPr>
        <w:rPr>
          <w:rFonts w:ascii="Times New Roman" w:hAnsi="Times New Roman" w:cs="Times New Roman"/>
          <w:sz w:val="24"/>
          <w:szCs w:val="24"/>
        </w:rPr>
      </w:pPr>
    </w:p>
    <w:p w14:paraId="01A46803" w14:textId="3294D017" w:rsidR="00293148" w:rsidRDefault="00293148" w:rsidP="00293148">
      <w:pPr>
        <w:rPr>
          <w:rFonts w:ascii="Times New Roman" w:hAnsi="Times New Roman" w:cs="Times New Roman"/>
          <w:sz w:val="24"/>
          <w:szCs w:val="24"/>
        </w:rPr>
      </w:pPr>
    </w:p>
    <w:p w14:paraId="1B36F264" w14:textId="7B7D76AB" w:rsidR="00293148" w:rsidRDefault="00293148" w:rsidP="00293148">
      <w:pPr>
        <w:rPr>
          <w:rFonts w:ascii="Times New Roman" w:hAnsi="Times New Roman" w:cs="Times New Roman"/>
          <w:sz w:val="24"/>
          <w:szCs w:val="24"/>
        </w:rPr>
      </w:pPr>
    </w:p>
    <w:p w14:paraId="25FD9BC1" w14:textId="750CB151" w:rsidR="00293148" w:rsidRDefault="00293148" w:rsidP="00293148">
      <w:pPr>
        <w:rPr>
          <w:rFonts w:ascii="Times New Roman" w:hAnsi="Times New Roman" w:cs="Times New Roman"/>
          <w:sz w:val="24"/>
          <w:szCs w:val="24"/>
        </w:rPr>
      </w:pPr>
    </w:p>
    <w:p w14:paraId="0D4D0DA6" w14:textId="4B161C7E" w:rsidR="00293148" w:rsidRDefault="00293148" w:rsidP="00293148">
      <w:pPr>
        <w:rPr>
          <w:rFonts w:ascii="Times New Roman" w:hAnsi="Times New Roman" w:cs="Times New Roman"/>
          <w:sz w:val="24"/>
          <w:szCs w:val="24"/>
        </w:rPr>
      </w:pPr>
    </w:p>
    <w:p w14:paraId="601162EC" w14:textId="6F68637D" w:rsidR="00293148" w:rsidRDefault="00357B80" w:rsidP="00293148">
      <w:pPr>
        <w:rPr>
          <w:rFonts w:ascii="Times New Roman" w:hAnsi="Times New Roman" w:cs="Times New Roman"/>
          <w:sz w:val="24"/>
          <w:szCs w:val="24"/>
        </w:rPr>
      </w:pPr>
      <w:r w:rsidRPr="007A56DF">
        <w:rPr>
          <w:rFonts w:ascii="Times New Roman" w:hAnsi="Times New Roman" w:cs="Times New Roman"/>
          <w:noProof/>
          <w:snapToGrid w:val="0"/>
          <w:sz w:val="24"/>
          <w:szCs w:val="24"/>
        </w:rPr>
        <w:drawing>
          <wp:anchor distT="0" distB="0" distL="114300" distR="114300" simplePos="0" relativeHeight="251658967" behindDoc="0" locked="0" layoutInCell="1" allowOverlap="1" wp14:anchorId="6B328CF9" wp14:editId="397AF0D3">
            <wp:simplePos x="0" y="0"/>
            <wp:positionH relativeFrom="column">
              <wp:posOffset>4397375</wp:posOffset>
            </wp:positionH>
            <wp:positionV relativeFrom="paragraph">
              <wp:posOffset>14605</wp:posOffset>
            </wp:positionV>
            <wp:extent cx="458470" cy="611505"/>
            <wp:effectExtent l="0" t="0" r="0" b="0"/>
            <wp:wrapNone/>
            <wp:docPr id="203" name="Image 2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972" behindDoc="0" locked="0" layoutInCell="1" allowOverlap="1" wp14:anchorId="6408A4C3" wp14:editId="47A13F6B">
                <wp:simplePos x="0" y="0"/>
                <wp:positionH relativeFrom="column">
                  <wp:posOffset>1842770</wp:posOffset>
                </wp:positionH>
                <wp:positionV relativeFrom="paragraph">
                  <wp:posOffset>192405</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D1CEA" id="Ellipse 162" o:spid="_x0000_s1026" style="position:absolute;margin-left:145.1pt;margin-top:15.15pt;width:1.4pt;height:1.4pt;z-index:25165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" fillcolor="red" strokecolor="red" strokeweight=".25pt"/>
            </w:pict>
          </mc:Fallback>
        </mc:AlternateContent>
      </w:r>
    </w:p>
    <w:p w14:paraId="160CD01D" w14:textId="77777777" w:rsidR="00293148" w:rsidRDefault="00293148" w:rsidP="00293148">
      <w:pPr>
        <w:rPr>
          <w:rFonts w:ascii="Times New Roman" w:hAnsi="Times New Roman" w:cs="Times New Roman"/>
          <w:sz w:val="24"/>
          <w:szCs w:val="24"/>
        </w:rPr>
      </w:pPr>
    </w:p>
    <w:p w14:paraId="5645C9C5" w14:textId="0DCF678A" w:rsidR="00293148" w:rsidRPr="00241072" w:rsidRDefault="0091263B" w:rsidP="00293148">
      <w:pPr>
        <w:rPr>
          <w:rFonts w:ascii="Times New Roman" w:hAnsi="Times New Roman" w:cs="Times New Roman"/>
          <w:snapToGrid w:val="0"/>
          <w:sz w:val="24"/>
          <w:szCs w:val="24"/>
        </w:rPr>
      </w:pPr>
      <w:r>
        <w:rPr>
          <w:rFonts w:ascii="Times New Roman" w:hAnsi="Times New Roman" w:cs="Times New Roman"/>
          <w:snapToGrid w:val="0"/>
          <w:sz w:val="24"/>
          <w:szCs w:val="24"/>
        </w:rPr>
        <w:t>l’appartement</w:t>
      </w:r>
      <w:r w:rsidR="00293148" w:rsidRPr="00241072">
        <w:rPr>
          <w:rFonts w:ascii="Times New Roman" w:hAnsi="Times New Roman" w:cs="Times New Roman"/>
          <w:snapToGrid w:val="0"/>
          <w:sz w:val="24"/>
          <w:szCs w:val="24"/>
        </w:rPr>
        <w:t xml:space="preserve"> </w:t>
      </w:r>
      <w:r w:rsidR="00293148">
        <w:rPr>
          <w:rFonts w:ascii="Times New Roman" w:hAnsi="Times New Roman" w:cs="Times New Roman"/>
          <w:snapToGrid w:val="0"/>
          <w:sz w:val="24"/>
          <w:szCs w:val="24"/>
        </w:rPr>
        <w:t>…………………………………………………………………</w:t>
      </w:r>
    </w:p>
    <w:p w14:paraId="4E5A7CE8" w14:textId="14D8B956" w:rsidR="00293148" w:rsidRPr="00241072" w:rsidRDefault="0091263B" w:rsidP="00293148">
      <w:pPr>
        <w:rPr>
          <w:rFonts w:ascii="Times New Roman" w:hAnsi="Times New Roman" w:cs="Times New Roman"/>
          <w:snapToGrid w:val="0"/>
          <w:sz w:val="24"/>
          <w:szCs w:val="24"/>
        </w:rPr>
      </w:pPr>
      <w:r>
        <w:rPr>
          <w:rFonts w:ascii="Times New Roman" w:hAnsi="Times New Roman" w:cs="Times New Roman"/>
          <w:snapToGrid w:val="0"/>
          <w:sz w:val="24"/>
          <w:szCs w:val="24"/>
        </w:rPr>
        <w:t>une imprudence</w:t>
      </w:r>
      <w:r w:rsidR="00293148">
        <w:rPr>
          <w:rFonts w:ascii="Times New Roman" w:hAnsi="Times New Roman" w:cs="Times New Roman"/>
          <w:snapToGrid w:val="0"/>
          <w:sz w:val="24"/>
          <w:szCs w:val="24"/>
        </w:rPr>
        <w:t>………………………………………………………………..</w:t>
      </w:r>
    </w:p>
    <w:p w14:paraId="0076B12B" w14:textId="120C93C7" w:rsidR="00293148" w:rsidRPr="00241072" w:rsidRDefault="0091263B" w:rsidP="00293148">
      <w:pPr>
        <w:rPr>
          <w:rFonts w:ascii="Times New Roman" w:hAnsi="Times New Roman" w:cs="Times New Roman"/>
          <w:snapToGrid w:val="0"/>
          <w:sz w:val="24"/>
          <w:szCs w:val="24"/>
        </w:rPr>
      </w:pPr>
      <w:r>
        <w:rPr>
          <w:rFonts w:ascii="Times New Roman" w:hAnsi="Times New Roman" w:cs="Times New Roman"/>
          <w:snapToGrid w:val="0"/>
          <w:sz w:val="24"/>
          <w:szCs w:val="24"/>
        </w:rPr>
        <w:t>seulement</w:t>
      </w:r>
      <w:r w:rsidR="006D32A6">
        <w:rPr>
          <w:rFonts w:ascii="Times New Roman" w:hAnsi="Times New Roman" w:cs="Times New Roman"/>
          <w:snapToGrid w:val="0"/>
          <w:sz w:val="24"/>
          <w:szCs w:val="24"/>
        </w:rPr>
        <w:t>…..</w:t>
      </w:r>
      <w:r w:rsidR="00293148">
        <w:rPr>
          <w:rFonts w:ascii="Times New Roman" w:hAnsi="Times New Roman" w:cs="Times New Roman"/>
          <w:snapToGrid w:val="0"/>
          <w:sz w:val="24"/>
          <w:szCs w:val="24"/>
        </w:rPr>
        <w:t>…………………………………………………………………..</w:t>
      </w:r>
    </w:p>
    <w:p w14:paraId="64776CC6" w14:textId="00A4A217" w:rsidR="00293148" w:rsidRPr="00241072" w:rsidRDefault="0091263B" w:rsidP="00293148">
      <w:pPr>
        <w:rPr>
          <w:rFonts w:ascii="Times New Roman" w:hAnsi="Times New Roman" w:cs="Times New Roman"/>
          <w:snapToGrid w:val="0"/>
          <w:sz w:val="24"/>
          <w:szCs w:val="24"/>
        </w:rPr>
      </w:pPr>
      <w:r>
        <w:rPr>
          <w:rFonts w:ascii="Times New Roman" w:hAnsi="Times New Roman" w:cs="Times New Roman"/>
          <w:snapToGrid w:val="0"/>
          <w:sz w:val="24"/>
          <w:szCs w:val="24"/>
        </w:rPr>
        <w:t>un incendie..</w:t>
      </w:r>
      <w:r w:rsidR="00293148">
        <w:rPr>
          <w:rFonts w:ascii="Times New Roman" w:hAnsi="Times New Roman" w:cs="Times New Roman"/>
          <w:snapToGrid w:val="0"/>
          <w:sz w:val="24"/>
          <w:szCs w:val="24"/>
        </w:rPr>
        <w:t>……………………….………………………………………….</w:t>
      </w:r>
    </w:p>
    <w:p w14:paraId="5494E3F0" w14:textId="4C290930" w:rsidR="00293148" w:rsidRDefault="0091263B" w:rsidP="00293148">
      <w:pPr>
        <w:rPr>
          <w:rFonts w:ascii="Times New Roman" w:hAnsi="Times New Roman" w:cs="Times New Roman"/>
          <w:snapToGrid w:val="0"/>
          <w:sz w:val="24"/>
          <w:szCs w:val="24"/>
        </w:rPr>
      </w:pPr>
      <w:r>
        <w:rPr>
          <w:rFonts w:ascii="Times New Roman" w:hAnsi="Times New Roman" w:cs="Times New Roman"/>
          <w:noProof/>
          <w:sz w:val="24"/>
          <w:szCs w:val="24"/>
        </w:rPr>
        <w:t>la forêt…….</w:t>
      </w:r>
      <w:r w:rsidR="00293148">
        <w:rPr>
          <w:rFonts w:ascii="Times New Roman" w:hAnsi="Times New Roman" w:cs="Times New Roman"/>
          <w:snapToGrid w:val="0"/>
          <w:sz w:val="24"/>
          <w:szCs w:val="24"/>
        </w:rPr>
        <w:t>……..…………………………………………………………….</w:t>
      </w:r>
    </w:p>
    <w:p w14:paraId="6F2FB7E1" w14:textId="03097DFD" w:rsidR="00357B80" w:rsidRDefault="00357B80" w:rsidP="00293148">
      <w:pPr>
        <w:rPr>
          <w:rFonts w:ascii="Times New Roman" w:hAnsi="Times New Roman" w:cs="Times New Roman"/>
          <w:snapToGrid w:val="0"/>
          <w:sz w:val="24"/>
          <w:szCs w:val="24"/>
        </w:rPr>
      </w:pPr>
    </w:p>
    <w:p w14:paraId="6E292E1C" w14:textId="3D35D8A4" w:rsidR="00EF519D" w:rsidRDefault="00EF519D"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73" behindDoc="0" locked="0" layoutInCell="1" allowOverlap="1" wp14:anchorId="00FDC71E" wp14:editId="7B6EA4E3">
                <wp:simplePos x="0" y="0"/>
                <wp:positionH relativeFrom="column">
                  <wp:posOffset>1725930</wp:posOffset>
                </wp:positionH>
                <wp:positionV relativeFrom="paragraph">
                  <wp:posOffset>188595</wp:posOffset>
                </wp:positionV>
                <wp:extent cx="18000" cy="18000"/>
                <wp:effectExtent l="0" t="0" r="20320" b="20320"/>
                <wp:wrapNone/>
                <wp:docPr id="185" name="Ellipse 1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0DFA" id="Ellipse 185" o:spid="_x0000_s1026" style="position:absolute;margin-left:135.9pt;margin-top:14.85pt;width:1.4pt;height:1.4pt;z-index:251658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P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BXX6g+XAgAAuQ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981" behindDoc="1" locked="0" layoutInCell="1" allowOverlap="1" wp14:anchorId="1B2BEF74" wp14:editId="06084056">
            <wp:simplePos x="0" y="0"/>
            <wp:positionH relativeFrom="column">
              <wp:align>right</wp:align>
            </wp:positionH>
            <wp:positionV relativeFrom="paragraph">
              <wp:posOffset>-193040</wp:posOffset>
            </wp:positionV>
            <wp:extent cx="4857115" cy="695325"/>
            <wp:effectExtent l="0" t="0" r="63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3FB12" w14:textId="2D97263A" w:rsidR="00EF519D" w:rsidRDefault="00357B80" w:rsidP="00293148">
      <w:pPr>
        <w:rPr>
          <w:rFonts w:ascii="Times New Roman" w:hAnsi="Times New Roman" w:cs="Times New Roman"/>
          <w:snapToGrid w:val="0"/>
          <w:sz w:val="24"/>
          <w:szCs w:val="24"/>
        </w:rPr>
      </w:pPr>
      <w:r w:rsidRPr="00A8054E">
        <w:rPr>
          <w:noProof/>
        </w:rPr>
        <w:drawing>
          <wp:anchor distT="0" distB="0" distL="114300" distR="114300" simplePos="0" relativeHeight="251658982" behindDoc="0" locked="0" layoutInCell="1" allowOverlap="1" wp14:anchorId="057610BB" wp14:editId="5CCD2745">
            <wp:simplePos x="0" y="0"/>
            <wp:positionH relativeFrom="column">
              <wp:posOffset>4071620</wp:posOffset>
            </wp:positionH>
            <wp:positionV relativeFrom="paragraph">
              <wp:posOffset>140335</wp:posOffset>
            </wp:positionV>
            <wp:extent cx="588645" cy="614045"/>
            <wp:effectExtent l="0" t="0" r="1905" b="0"/>
            <wp:wrapNone/>
            <wp:docPr id="205" name="Image 20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2565F291" w14:textId="684F78D9" w:rsidR="00357B80" w:rsidRDefault="00357B80" w:rsidP="00293148">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2362071" behindDoc="1" locked="0" layoutInCell="1" allowOverlap="1" wp14:anchorId="32EED662" wp14:editId="2B202B9E">
            <wp:simplePos x="0" y="0"/>
            <wp:positionH relativeFrom="column">
              <wp:align>left</wp:align>
            </wp:positionH>
            <wp:positionV relativeFrom="paragraph">
              <wp:posOffset>2867660</wp:posOffset>
            </wp:positionV>
            <wp:extent cx="4857115" cy="647700"/>
            <wp:effectExtent l="0" t="0" r="635" b="0"/>
            <wp:wrapNone/>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700" t="5699" r="551" b="85075"/>
                    <a:stretch/>
                  </pic:blipFill>
                  <pic:spPr bwMode="auto">
                    <a:xfrm>
                      <a:off x="0" y="0"/>
                      <a:ext cx="485711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769">
        <w:rPr>
          <w:noProof/>
          <w:color w:val="008080"/>
        </w:rPr>
        <w:drawing>
          <wp:inline distT="0" distB="0" distL="0" distR="0" wp14:anchorId="4BDC1DA2" wp14:editId="5669B2E8">
            <wp:extent cx="3467100" cy="2809875"/>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7100" cy="2809875"/>
                    </a:xfrm>
                    <a:prstGeom prst="rect">
                      <a:avLst/>
                    </a:prstGeom>
                    <a:noFill/>
                    <a:ln>
                      <a:noFill/>
                    </a:ln>
                  </pic:spPr>
                </pic:pic>
              </a:graphicData>
            </a:graphic>
          </wp:inline>
        </w:drawing>
      </w:r>
    </w:p>
    <w:p w14:paraId="6DDA1254" w14:textId="13B7580F" w:rsidR="00293148" w:rsidRDefault="00357B80" w:rsidP="00293148">
      <w:pPr>
        <w:jc w:val="cente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80" behindDoc="0" locked="0" layoutInCell="1" allowOverlap="1" wp14:anchorId="549E306D" wp14:editId="5C1EDBD6">
                <wp:simplePos x="0" y="0"/>
                <wp:positionH relativeFrom="column">
                  <wp:posOffset>1905000</wp:posOffset>
                </wp:positionH>
                <wp:positionV relativeFrom="paragraph">
                  <wp:posOffset>219075</wp:posOffset>
                </wp:positionV>
                <wp:extent cx="18000" cy="18000"/>
                <wp:effectExtent l="0" t="0" r="20320" b="20320"/>
                <wp:wrapNone/>
                <wp:docPr id="186" name="Ellipse 1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A762C" id="Ellipse 186" o:spid="_x0000_s1026" style="position:absolute;margin-left:150pt;margin-top:17.25pt;width:1.4pt;height:1.4pt;z-index:25165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tn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" fillcolor="red" strokecolor="red" strokeweight=".25pt"/>
            </w:pict>
          </mc:Fallback>
        </mc:AlternateContent>
      </w:r>
    </w:p>
    <w:p w14:paraId="6B1D9CE7" w14:textId="6F4BF766" w:rsidR="00293148" w:rsidRPr="00241072" w:rsidRDefault="00293148" w:rsidP="00293148">
      <w:pPr>
        <w:rPr>
          <w:rFonts w:ascii="Times New Roman" w:hAnsi="Times New Roman" w:cs="Times New Roman"/>
          <w:snapToGrid w:val="0"/>
          <w:sz w:val="24"/>
          <w:szCs w:val="24"/>
        </w:rPr>
      </w:pPr>
    </w:p>
    <w:p w14:paraId="6A1931C4" w14:textId="11FC362F" w:rsidR="00293148" w:rsidRDefault="00293148" w:rsidP="00293148">
      <w:pPr>
        <w:rPr>
          <w:rFonts w:ascii="Times New Roman" w:hAnsi="Times New Roman" w:cs="Times New Roman"/>
          <w:snapToGrid w:val="0"/>
          <w:sz w:val="24"/>
          <w:szCs w:val="24"/>
        </w:rPr>
      </w:pPr>
    </w:p>
    <w:p w14:paraId="0EFA4B7C" w14:textId="77777777" w:rsidR="00B90EFE" w:rsidRDefault="00B90EFE" w:rsidP="00293148">
      <w:pPr>
        <w:rPr>
          <w:rFonts w:ascii="Times New Roman" w:hAnsi="Times New Roman" w:cs="Times New Roman"/>
          <w:snapToGrid w:val="0"/>
          <w:sz w:val="24"/>
          <w:szCs w:val="24"/>
        </w:rPr>
        <w:sectPr w:rsidR="00B90EFE" w:rsidSect="00EF3D42">
          <w:type w:val="continuous"/>
          <w:pgSz w:w="16838" w:h="11906" w:orient="landscape"/>
          <w:pgMar w:top="720" w:right="720" w:bottom="720" w:left="720" w:header="708" w:footer="708" w:gutter="0"/>
          <w:cols w:num="2" w:sep="1" w:space="458"/>
          <w:docGrid w:linePitch="360"/>
        </w:sectPr>
      </w:pPr>
    </w:p>
    <w:p w14:paraId="1B820C4F" w14:textId="57C99CB9" w:rsidR="00B90EFE" w:rsidRDefault="00D03A01" w:rsidP="00293148">
      <w:pPr>
        <w:rPr>
          <w:rFonts w:ascii="Times New Roman" w:hAnsi="Times New Roman" w:cs="Times New Roman"/>
          <w:snapToGrid w:val="0"/>
          <w:sz w:val="24"/>
          <w:szCs w:val="24"/>
        </w:rPr>
        <w:sectPr w:rsidR="00B90EFE" w:rsidSect="00B90EFE">
          <w:type w:val="continuous"/>
          <w:pgSz w:w="16838" w:h="11906" w:orient="landscape"/>
          <w:pgMar w:top="720" w:right="720" w:bottom="720" w:left="720" w:header="708" w:footer="708" w:gutter="0"/>
          <w:cols w:sep="1" w:space="458"/>
          <w:docGrid w:linePitch="360"/>
        </w:sectPr>
      </w:pPr>
      <w:r>
        <w:rPr>
          <w:rFonts w:ascii="Times New Roman" w:hAnsi="Times New Roman" w:cs="Times New Roman"/>
          <w:snapToGrid w:val="0"/>
          <w:sz w:val="24"/>
          <w:szCs w:val="24"/>
        </w:rPr>
        <w:lastRenderedPageBreak/>
        <w:t xml:space="preserve">             </w:t>
      </w:r>
      <w:r>
        <w:rPr>
          <w:noProof/>
          <w:color w:val="FF0000"/>
        </w:rPr>
        <w:drawing>
          <wp:anchor distT="0" distB="0" distL="114300" distR="114300" simplePos="0" relativeHeight="252374359" behindDoc="0" locked="0" layoutInCell="1" allowOverlap="1" wp14:anchorId="2364C0DD" wp14:editId="6B47B3DA">
            <wp:simplePos x="0" y="0"/>
            <wp:positionH relativeFrom="margin">
              <wp:posOffset>0</wp:posOffset>
            </wp:positionH>
            <wp:positionV relativeFrom="paragraph">
              <wp:posOffset>0</wp:posOffset>
            </wp:positionV>
            <wp:extent cx="504825" cy="714375"/>
            <wp:effectExtent l="9525"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283769">
        <w:rPr>
          <w:noProof/>
        </w:rPr>
        <w:drawing>
          <wp:inline distT="0" distB="0" distL="0" distR="0" wp14:anchorId="4F6D8694" wp14:editId="37D0AB31">
            <wp:extent cx="6277700" cy="8647104"/>
            <wp:effectExtent l="0" t="3493" r="5398" b="5397"/>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6294369" cy="8670064"/>
                    </a:xfrm>
                    <a:prstGeom prst="rect">
                      <a:avLst/>
                    </a:prstGeom>
                    <a:noFill/>
                    <a:ln>
                      <a:noFill/>
                    </a:ln>
                  </pic:spPr>
                </pic:pic>
              </a:graphicData>
            </a:graphic>
          </wp:inline>
        </w:drawing>
      </w: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3ABBDB82" w:rsidR="000D1D2F" w:rsidRPr="00CA2235" w:rsidRDefault="000D1D2F" w:rsidP="004F64EA">
                            <w:pPr>
                              <w:rPr>
                                <w:rFonts w:ascii="MV Boli" w:hAnsi="MV Boli" w:cs="MV Boli"/>
                              </w:rPr>
                            </w:pPr>
                            <w:r>
                              <w:rPr>
                                <w:rFonts w:ascii="MV Boli" w:hAnsi="MV Boli" w:cs="MV Boli"/>
                              </w:rPr>
                              <w:t>CM2 26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090"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n8hQIAAHU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d&#10;Ain8hQIAAHUFAAAOAAAAAAAAAAAAAAAAAC4CAABkcnMvZTJvRG9jLnhtbFBLAQItABQABgAIAAAA&#10;IQBqIMzz3gAAAAcBAAAPAAAAAAAAAAAAAAAAAN8EAABkcnMvZG93bnJldi54bWxQSwUGAAAAAAQA&#10;BADzAAAA6gUAAAAA&#10;" filled="f" stroked="f" strokeweight=".5pt">
                <v:textbox>
                  <w:txbxContent>
                    <w:p w14:paraId="15C60070" w14:textId="3ABBDB82" w:rsidR="000D1D2F" w:rsidRPr="00CA2235" w:rsidRDefault="000D1D2F" w:rsidP="004F64EA">
                      <w:pPr>
                        <w:rPr>
                          <w:rFonts w:ascii="MV Boli" w:hAnsi="MV Boli" w:cs="MV Boli"/>
                        </w:rPr>
                      </w:pPr>
                      <w:r>
                        <w:rPr>
                          <w:rFonts w:ascii="MV Boli" w:hAnsi="MV Boli" w:cs="MV Boli"/>
                        </w:rPr>
                        <w:t>CM2 26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6767" id="Étoile à 12 branches 1" o:spid="_x0000_s1026" style="position:absolute;margin-left:-17.25pt;margin-top:-9pt;width:102pt;height:36.3pt;z-index:25165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ED097" id="Ellipse 1913" o:spid="_x0000_s1026" style="position:absolute;margin-left:100.15pt;margin-top:10.5pt;width:1.4pt;height:1.4pt;z-index:25165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083E3" id="Ellipse 1915" o:spid="_x0000_s1026" style="position:absolute;margin-left:99.3pt;margin-top:20.3pt;width:1.4pt;height:1.4pt;z-index:25165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42F4E" id="Ellipse 1916" o:spid="_x0000_s1026" style="position:absolute;margin-left:143.15pt;margin-top:31.55pt;width:1.4pt;height:1.4pt;z-index:25165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2E9A6" id="Ellipse 1917" o:spid="_x0000_s1026" style="position:absolute;margin-left:142.5pt;margin-top:12.15pt;width:1.4pt;height:1.4pt;z-index:251659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4399B5CC" w14:textId="448D4958" w:rsidR="004F64EA" w:rsidRDefault="004F64EA" w:rsidP="00A72B47">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42B" w:rsidRPr="0050442B">
        <w:rPr>
          <w:rFonts w:ascii="Times New Roman" w:hAnsi="Times New Roman" w:cs="Times New Roman"/>
          <w:sz w:val="24"/>
          <w:szCs w:val="24"/>
        </w:rPr>
        <w:t>Mathieu passe en moyenne 30 minutes par jour à jouer à sa console. Calcule, en heure, combien de temps Mathieu a passé devant sa console au mois d’avril ?</w:t>
      </w:r>
    </w:p>
    <w:p w14:paraId="3E926D2D" w14:textId="77777777" w:rsidR="00CC7974" w:rsidRDefault="00CC7974" w:rsidP="00A72B47">
      <w:pPr>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265E5" id="Ellipse 1918" o:spid="_x0000_s1026" style="position:absolute;margin-left:2in;margin-top:18.3pt;width:1.4pt;height:1.4pt;z-index:25165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760E4EEC">
                <wp:simplePos x="0" y="0"/>
                <wp:positionH relativeFrom="column">
                  <wp:posOffset>428625</wp:posOffset>
                </wp:positionH>
                <wp:positionV relativeFrom="paragraph">
                  <wp:posOffset>314960</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5D6A1" w14:textId="3E3036FE" w:rsidR="000D1D2F" w:rsidRPr="0050442B" w:rsidRDefault="000D1D2F" w:rsidP="0050442B">
                            <w:pPr>
                              <w:spacing w:after="0" w:line="360" w:lineRule="auto"/>
                              <w:jc w:val="both"/>
                              <w:rPr>
                                <w:rFonts w:ascii="Times New Roman" w:hAnsi="Times New Roman" w:cs="Times New Roman"/>
                                <w:sz w:val="24"/>
                                <w:szCs w:val="24"/>
                              </w:rPr>
                            </w:pPr>
                            <w:r w:rsidRPr="0050442B">
                              <w:rPr>
                                <w:rFonts w:ascii="Times New Roman" w:hAnsi="Times New Roman" w:cs="Times New Roman"/>
                                <w:sz w:val="24"/>
                                <w:szCs w:val="24"/>
                              </w:rPr>
                              <w:t xml:space="preserve">147,45 x 75 = </w:t>
                            </w:r>
                          </w:p>
                          <w:p w14:paraId="4D73F93A" w14:textId="5ABA7741" w:rsidR="000D1D2F" w:rsidRPr="00102940" w:rsidRDefault="000D1D2F" w:rsidP="0050442B">
                            <w:pPr>
                              <w:spacing w:after="0" w:line="360" w:lineRule="auto"/>
                              <w:jc w:val="both"/>
                              <w:rPr>
                                <w:rFonts w:ascii="Times New Roman" w:hAnsi="Times New Roman" w:cs="Times New Roman"/>
                                <w:sz w:val="24"/>
                                <w:szCs w:val="24"/>
                              </w:rPr>
                            </w:pPr>
                            <w:r w:rsidRPr="0050442B">
                              <w:rPr>
                                <w:rFonts w:ascii="Times New Roman" w:hAnsi="Times New Roman" w:cs="Times New Roman"/>
                                <w:sz w:val="24"/>
                                <w:szCs w:val="24"/>
                              </w:rPr>
                              <w:t>14 785 : 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091" type="#_x0000_t202" style="position:absolute;margin-left:33.75pt;margin-top:24.8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" filled="f" stroked="f" strokeweight=".5pt">
                <v:textbox>
                  <w:txbxContent>
                    <w:p w14:paraId="1245D6A1" w14:textId="3E3036FE" w:rsidR="000D1D2F" w:rsidRPr="0050442B" w:rsidRDefault="000D1D2F" w:rsidP="0050442B">
                      <w:pPr>
                        <w:spacing w:after="0" w:line="360" w:lineRule="auto"/>
                        <w:jc w:val="both"/>
                        <w:rPr>
                          <w:rFonts w:ascii="Times New Roman" w:hAnsi="Times New Roman" w:cs="Times New Roman"/>
                          <w:sz w:val="24"/>
                          <w:szCs w:val="24"/>
                        </w:rPr>
                      </w:pPr>
                      <w:r w:rsidRPr="0050442B">
                        <w:rPr>
                          <w:rFonts w:ascii="Times New Roman" w:hAnsi="Times New Roman" w:cs="Times New Roman"/>
                          <w:sz w:val="24"/>
                          <w:szCs w:val="24"/>
                        </w:rPr>
                        <w:t xml:space="preserve">147,45 x 75 = </w:t>
                      </w:r>
                    </w:p>
                    <w:p w14:paraId="4D73F93A" w14:textId="5ABA7741" w:rsidR="000D1D2F" w:rsidRPr="00102940" w:rsidRDefault="000D1D2F" w:rsidP="0050442B">
                      <w:pPr>
                        <w:spacing w:after="0" w:line="360" w:lineRule="auto"/>
                        <w:jc w:val="both"/>
                        <w:rPr>
                          <w:rFonts w:ascii="Times New Roman" w:hAnsi="Times New Roman" w:cs="Times New Roman"/>
                          <w:sz w:val="24"/>
                          <w:szCs w:val="24"/>
                        </w:rPr>
                      </w:pPr>
                      <w:r w:rsidRPr="0050442B">
                        <w:rPr>
                          <w:rFonts w:ascii="Times New Roman" w:hAnsi="Times New Roman" w:cs="Times New Roman"/>
                          <w:sz w:val="24"/>
                          <w:szCs w:val="24"/>
                        </w:rPr>
                        <w:t>14 785 : 14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76EF8" id="Ellipse 189" o:spid="_x0000_s1026" style="position:absolute;margin-left:136.2pt;margin-top:10.9pt;width:1.4pt;height:1.4pt;z-index:25165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6277FAB7" w14:textId="77777777" w:rsidR="007739C1" w:rsidRDefault="007739C1" w:rsidP="007739C1">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2FDA1B78" w14:textId="77777777" w:rsidR="007739C1" w:rsidRDefault="007739C1" w:rsidP="007739C1">
      <w:pPr>
        <w:spacing w:after="0"/>
        <w:jc w:val="center"/>
        <w:rPr>
          <w:rFonts w:ascii="Times New Roman" w:hAnsi="Times New Roman" w:cs="Times New Roman"/>
          <w:sz w:val="24"/>
          <w:szCs w:val="24"/>
          <w:u w:val="single"/>
        </w:rPr>
      </w:pPr>
      <w:r w:rsidRPr="001C38A4">
        <w:rPr>
          <w:rFonts w:ascii="Times New Roman" w:hAnsi="Times New Roman" w:cs="Times New Roman"/>
          <w:noProof/>
          <w:sz w:val="24"/>
          <w:szCs w:val="24"/>
        </w:rPr>
        <w:drawing>
          <wp:inline distT="0" distB="0" distL="0" distR="0" wp14:anchorId="1C3A9C63" wp14:editId="0F8E32F9">
            <wp:extent cx="3048000" cy="1057275"/>
            <wp:effectExtent l="0" t="0" r="0" b="9525"/>
            <wp:docPr id="1727" name="Imag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1057275"/>
                    </a:xfrm>
                    <a:prstGeom prst="rect">
                      <a:avLst/>
                    </a:prstGeom>
                    <a:noFill/>
                    <a:ln>
                      <a:noFill/>
                    </a:ln>
                  </pic:spPr>
                </pic:pic>
              </a:graphicData>
            </a:graphic>
          </wp:inline>
        </w:drawing>
      </w:r>
    </w:p>
    <w:p w14:paraId="5D5C8E07" w14:textId="6E0B5DC7" w:rsidR="007739C1" w:rsidRDefault="007739C1" w:rsidP="007739C1">
      <w:pPr>
        <w:jc w:val="center"/>
        <w:rPr>
          <w:rFonts w:ascii="Times New Roman" w:hAnsi="Times New Roman" w:cs="Times New Roman"/>
          <w:sz w:val="24"/>
          <w:szCs w:val="24"/>
        </w:rPr>
      </w:pPr>
    </w:p>
    <w:p w14:paraId="4519926E" w14:textId="77777777" w:rsidR="007739C1" w:rsidRDefault="007739C1" w:rsidP="007739C1">
      <w:pPr>
        <w:jc w:val="center"/>
        <w:rPr>
          <w:rFonts w:ascii="Times New Roman" w:hAnsi="Times New Roman" w:cs="Times New Roman"/>
          <w:sz w:val="24"/>
          <w:szCs w:val="24"/>
        </w:rPr>
      </w:pPr>
    </w:p>
    <w:p w14:paraId="42C18EAA" w14:textId="77777777" w:rsidR="007739C1" w:rsidRPr="003E16AD" w:rsidRDefault="007739C1" w:rsidP="007739C1">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168AEDB9" w14:textId="77777777" w:rsidR="007739C1" w:rsidRDefault="007739C1" w:rsidP="007739C1">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06807" behindDoc="0" locked="0" layoutInCell="1" allowOverlap="1" wp14:anchorId="5D4625FD" wp14:editId="672C4934">
                <wp:simplePos x="0" y="0"/>
                <wp:positionH relativeFrom="column">
                  <wp:posOffset>3490595</wp:posOffset>
                </wp:positionH>
                <wp:positionV relativeFrom="paragraph">
                  <wp:posOffset>26670</wp:posOffset>
                </wp:positionV>
                <wp:extent cx="0" cy="962025"/>
                <wp:effectExtent l="0" t="0" r="19050" b="9525"/>
                <wp:wrapNone/>
                <wp:docPr id="1683" name="Connecteur droit 16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8D2789" id="Connecteur droit 1683" o:spid="_x0000_s1026" style="position:absolute;flip:x;z-index:252606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wYwGx7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05783" behindDoc="0" locked="0" layoutInCell="1" allowOverlap="1" wp14:anchorId="2901381E" wp14:editId="2ED2A3C7">
                <wp:simplePos x="0" y="0"/>
                <wp:positionH relativeFrom="column">
                  <wp:posOffset>2328545</wp:posOffset>
                </wp:positionH>
                <wp:positionV relativeFrom="paragraph">
                  <wp:posOffset>26670</wp:posOffset>
                </wp:positionV>
                <wp:extent cx="0" cy="962025"/>
                <wp:effectExtent l="0" t="0" r="19050" b="9525"/>
                <wp:wrapNone/>
                <wp:docPr id="1684" name="Connecteur droit 16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BE1D3E" id="Connecteur droit 1684" o:spid="_x0000_s1026" style="position:absolute;flip:x;z-index:252605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oo4ZWL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04759" behindDoc="0" locked="0" layoutInCell="1" allowOverlap="1" wp14:anchorId="61E1CAB4" wp14:editId="2E2A4B2F">
                <wp:simplePos x="0" y="0"/>
                <wp:positionH relativeFrom="column">
                  <wp:posOffset>1061720</wp:posOffset>
                </wp:positionH>
                <wp:positionV relativeFrom="paragraph">
                  <wp:posOffset>26670</wp:posOffset>
                </wp:positionV>
                <wp:extent cx="0" cy="962025"/>
                <wp:effectExtent l="0" t="0" r="19050" b="9525"/>
                <wp:wrapNone/>
                <wp:docPr id="1685" name="Connecteur droit 16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117635" id="Connecteur droit 1685" o:spid="_x0000_s1026" style="position:absolute;flip:x;z-index:252604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BvjnBq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42 : 4           98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 4 </w:t>
      </w:r>
      <w:r w:rsidRPr="003E16AD">
        <w:rPr>
          <w:rFonts w:ascii="Times New Roman" w:hAnsi="Times New Roman" w:cs="Times New Roman"/>
          <w:sz w:val="24"/>
          <w:szCs w:val="24"/>
        </w:rPr>
        <w:t xml:space="preserve">= </w:t>
      </w:r>
      <w:r>
        <w:rPr>
          <w:rFonts w:ascii="Times New Roman" w:hAnsi="Times New Roman" w:cs="Times New Roman"/>
          <w:sz w:val="24"/>
          <w:szCs w:val="24"/>
        </w:rPr>
        <w:t>…..           …… = 46 : 4</w:t>
      </w:r>
    </w:p>
    <w:p w14:paraId="6ACE7D23" w14:textId="77777777" w:rsidR="007739C1" w:rsidRPr="003E16AD" w:rsidRDefault="007739C1" w:rsidP="007739C1">
      <w:pPr>
        <w:spacing w:after="0"/>
        <w:rPr>
          <w:rFonts w:ascii="Times New Roman" w:hAnsi="Times New Roman" w:cs="Times New Roman"/>
          <w:sz w:val="24"/>
          <w:szCs w:val="24"/>
        </w:rPr>
      </w:pPr>
      <w:r>
        <w:rPr>
          <w:rFonts w:ascii="Times New Roman" w:hAnsi="Times New Roman" w:cs="Times New Roman"/>
          <w:sz w:val="24"/>
          <w:szCs w:val="24"/>
        </w:rPr>
        <w:t>36 : 4</w:t>
      </w:r>
      <w:r w:rsidRPr="003E16AD">
        <w:rPr>
          <w:rFonts w:ascii="Times New Roman" w:hAnsi="Times New Roman" w:cs="Times New Roman"/>
          <w:sz w:val="24"/>
          <w:szCs w:val="24"/>
        </w:rPr>
        <w:t xml:space="preserve"> </w:t>
      </w:r>
      <w:r>
        <w:rPr>
          <w:rFonts w:ascii="Times New Roman" w:hAnsi="Times New Roman" w:cs="Times New Roman"/>
          <w:sz w:val="24"/>
          <w:szCs w:val="24"/>
        </w:rPr>
        <w:t>=…….       50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214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128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EA3AAFE" w14:textId="77777777" w:rsidR="007739C1" w:rsidRDefault="007739C1" w:rsidP="007739C1">
      <w:pPr>
        <w:spacing w:after="0"/>
        <w:jc w:val="both"/>
        <w:rPr>
          <w:rFonts w:ascii="Times New Roman" w:hAnsi="Times New Roman" w:cs="Times New Roman"/>
          <w:sz w:val="24"/>
          <w:szCs w:val="24"/>
        </w:rPr>
      </w:pPr>
      <w:r>
        <w:rPr>
          <w:rFonts w:ascii="Times New Roman" w:hAnsi="Times New Roman" w:cs="Times New Roman"/>
          <w:sz w:val="24"/>
          <w:szCs w:val="24"/>
        </w:rPr>
        <w:t>86 : 4</w:t>
      </w:r>
      <w:r w:rsidRPr="003E16AD">
        <w:rPr>
          <w:rFonts w:ascii="Times New Roman" w:hAnsi="Times New Roman" w:cs="Times New Roman"/>
          <w:sz w:val="24"/>
          <w:szCs w:val="24"/>
        </w:rPr>
        <w:t xml:space="preserve"> =</w:t>
      </w:r>
      <w:r>
        <w:rPr>
          <w:rFonts w:ascii="Times New Roman" w:hAnsi="Times New Roman" w:cs="Times New Roman"/>
          <w:sz w:val="24"/>
          <w:szCs w:val="24"/>
        </w:rPr>
        <w:t>…….       …… = 32 :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366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692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7E38EBE" w14:textId="77777777" w:rsidR="007739C1" w:rsidRPr="003E16AD" w:rsidRDefault="007739C1" w:rsidP="007739C1">
      <w:pPr>
        <w:spacing w:after="0"/>
        <w:rPr>
          <w:rFonts w:ascii="Times New Roman" w:hAnsi="Times New Roman" w:cs="Times New Roman"/>
          <w:sz w:val="24"/>
          <w:szCs w:val="24"/>
        </w:rPr>
      </w:pPr>
      <w:r>
        <w:rPr>
          <w:rFonts w:ascii="Times New Roman" w:hAnsi="Times New Roman" w:cs="Times New Roman"/>
          <w:sz w:val="24"/>
          <w:szCs w:val="24"/>
        </w:rPr>
        <w:t>48 : 4</w:t>
      </w:r>
      <w:r w:rsidRPr="003E16AD">
        <w:rPr>
          <w:rFonts w:ascii="Times New Roman" w:hAnsi="Times New Roman" w:cs="Times New Roman"/>
          <w:sz w:val="24"/>
          <w:szCs w:val="24"/>
        </w:rPr>
        <w:t xml:space="preserve"> = </w:t>
      </w:r>
      <w:r>
        <w:rPr>
          <w:rFonts w:ascii="Times New Roman" w:hAnsi="Times New Roman" w:cs="Times New Roman"/>
          <w:sz w:val="24"/>
          <w:szCs w:val="24"/>
        </w:rPr>
        <w:t>……       124 :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364 : 4 </w:t>
      </w:r>
      <w:r>
        <w:rPr>
          <w:rFonts w:ascii="Times New Roman" w:hAnsi="Times New Roman" w:cs="Times New Roman"/>
          <w:sz w:val="24"/>
          <w:szCs w:val="24"/>
        </w:rPr>
        <w:tab/>
        <w:t xml:space="preserve">…… = 492 : 4 </w:t>
      </w:r>
    </w:p>
    <w:p w14:paraId="2FE7D8E7" w14:textId="77777777" w:rsidR="007739C1" w:rsidRPr="003E16AD" w:rsidRDefault="007739C1" w:rsidP="007739C1">
      <w:pPr>
        <w:spacing w:after="0"/>
        <w:rPr>
          <w:rFonts w:ascii="Times New Roman" w:hAnsi="Times New Roman" w:cs="Times New Roman"/>
          <w:sz w:val="24"/>
          <w:szCs w:val="24"/>
        </w:rPr>
      </w:pPr>
      <w:r>
        <w:rPr>
          <w:rFonts w:ascii="Times New Roman" w:hAnsi="Times New Roman" w:cs="Times New Roman"/>
          <w:sz w:val="24"/>
          <w:szCs w:val="24"/>
        </w:rPr>
        <w:t>…... = 38 : 4         26 : 4</w:t>
      </w:r>
      <w:r w:rsidRPr="003E16AD">
        <w:rPr>
          <w:rFonts w:ascii="Times New Roman" w:hAnsi="Times New Roman" w:cs="Times New Roman"/>
          <w:sz w:val="24"/>
          <w:szCs w:val="24"/>
        </w:rPr>
        <w:t xml:space="preserve"> = </w:t>
      </w:r>
      <w:r>
        <w:rPr>
          <w:rFonts w:ascii="Times New Roman" w:hAnsi="Times New Roman" w:cs="Times New Roman"/>
          <w:sz w:val="24"/>
          <w:szCs w:val="24"/>
        </w:rPr>
        <w:t>…….         144 : 4 =..…..</w:t>
      </w:r>
      <w:r>
        <w:rPr>
          <w:rFonts w:ascii="Times New Roman" w:hAnsi="Times New Roman" w:cs="Times New Roman"/>
          <w:sz w:val="24"/>
          <w:szCs w:val="24"/>
        </w:rPr>
        <w:tab/>
        <w:t>322 : 4 = …….</w:t>
      </w:r>
    </w:p>
    <w:p w14:paraId="6C78F380" w14:textId="77777777" w:rsidR="007739C1" w:rsidRDefault="007739C1" w:rsidP="007739C1">
      <w:pPr>
        <w:rPr>
          <w:rFonts w:ascii="Times New Roman" w:hAnsi="Times New Roman" w:cs="Times New Roman"/>
          <w:sz w:val="24"/>
          <w:szCs w:val="24"/>
          <w:u w:val="single"/>
        </w:rPr>
      </w:pPr>
    </w:p>
    <w:p w14:paraId="772270AE" w14:textId="77777777" w:rsidR="007739C1" w:rsidRDefault="007739C1" w:rsidP="007739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F49B4B9" w14:textId="77777777" w:rsidR="007739C1" w:rsidRDefault="007739C1" w:rsidP="007739C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9A7249A" w14:textId="77777777" w:rsidR="007739C1" w:rsidRDefault="007739C1" w:rsidP="007739C1">
      <w:pPr>
        <w:spacing w:after="0"/>
        <w:rPr>
          <w:rFonts w:ascii="Times New Roman" w:hAnsi="Times New Roman" w:cs="Times New Roman"/>
          <w:sz w:val="24"/>
          <w:szCs w:val="24"/>
          <w:u w:val="single"/>
        </w:rPr>
      </w:pPr>
    </w:p>
    <w:p w14:paraId="2C340A7A" w14:textId="77777777" w:rsidR="007739C1" w:rsidRDefault="007739C1" w:rsidP="007739C1">
      <w:pPr>
        <w:spacing w:after="0"/>
        <w:rPr>
          <w:rFonts w:ascii="Times New Roman" w:hAnsi="Times New Roman" w:cs="Times New Roman"/>
          <w:sz w:val="24"/>
          <w:szCs w:val="24"/>
        </w:rPr>
      </w:pPr>
      <w:r w:rsidRPr="00356F33">
        <w:rPr>
          <w:rFonts w:ascii="Times New Roman" w:hAnsi="Times New Roman" w:cs="Times New Roman"/>
          <w:sz w:val="24"/>
          <w:szCs w:val="24"/>
        </w:rPr>
        <w:t>Je pense à un nombre. Je le divise par 4 et j’ajoute 2. Je trouve 22.</w:t>
      </w:r>
    </w:p>
    <w:p w14:paraId="6382BEB0" w14:textId="77777777" w:rsidR="007739C1" w:rsidRDefault="007739C1" w:rsidP="007739C1">
      <w:pPr>
        <w:spacing w:after="0"/>
        <w:rPr>
          <w:rFonts w:ascii="Times New Roman" w:hAnsi="Times New Roman" w:cs="Times New Roman"/>
          <w:sz w:val="24"/>
          <w:szCs w:val="24"/>
        </w:rPr>
      </w:pPr>
      <w:r w:rsidRPr="00356F33">
        <w:rPr>
          <w:rFonts w:ascii="Times New Roman" w:hAnsi="Times New Roman" w:cs="Times New Roman"/>
          <w:sz w:val="24"/>
          <w:szCs w:val="24"/>
        </w:rPr>
        <w:t xml:space="preserve">A quel nombre ai-je pensé ? (……. : </w:t>
      </w:r>
      <w:r>
        <w:rPr>
          <w:rFonts w:ascii="Times New Roman" w:hAnsi="Times New Roman" w:cs="Times New Roman"/>
          <w:sz w:val="24"/>
          <w:szCs w:val="24"/>
        </w:rPr>
        <w:t>4</w:t>
      </w:r>
      <w:r w:rsidRPr="00356F33">
        <w:rPr>
          <w:rFonts w:ascii="Times New Roman" w:hAnsi="Times New Roman" w:cs="Times New Roman"/>
          <w:sz w:val="24"/>
          <w:szCs w:val="24"/>
        </w:rPr>
        <w:t xml:space="preserve"> ) + 2 = 22</w:t>
      </w:r>
    </w:p>
    <w:p w14:paraId="29DA5402" w14:textId="77777777" w:rsidR="007739C1" w:rsidRDefault="007739C1" w:rsidP="007739C1">
      <w:pPr>
        <w:spacing w:after="0"/>
        <w:rPr>
          <w:rFonts w:ascii="Times New Roman" w:hAnsi="Times New Roman" w:cs="Times New Roman"/>
          <w:sz w:val="24"/>
          <w:szCs w:val="24"/>
        </w:rPr>
      </w:pPr>
    </w:p>
    <w:p w14:paraId="37D5A40C" w14:textId="77777777" w:rsidR="007739C1" w:rsidRDefault="007739C1" w:rsidP="007739C1">
      <w:pPr>
        <w:spacing w:after="0"/>
        <w:rPr>
          <w:rFonts w:ascii="Times New Roman" w:hAnsi="Times New Roman" w:cs="Times New Roman"/>
          <w:sz w:val="24"/>
          <w:szCs w:val="24"/>
        </w:rPr>
      </w:pPr>
      <w:r w:rsidRPr="00356F33">
        <w:rPr>
          <w:rFonts w:ascii="Times New Roman" w:hAnsi="Times New Roman" w:cs="Times New Roman"/>
          <w:sz w:val="24"/>
          <w:szCs w:val="24"/>
        </w:rPr>
        <w:t xml:space="preserve">Comment faire </w:t>
      </w:r>
      <w:r>
        <w:rPr>
          <w:rFonts w:ascii="Times New Roman" w:hAnsi="Times New Roman" w:cs="Times New Roman"/>
          <w:sz w:val="24"/>
          <w:szCs w:val="24"/>
        </w:rPr>
        <w:t>10</w:t>
      </w:r>
      <w:r w:rsidRPr="00356F33">
        <w:rPr>
          <w:rFonts w:ascii="Times New Roman" w:hAnsi="Times New Roman" w:cs="Times New Roman"/>
          <w:sz w:val="24"/>
          <w:szCs w:val="24"/>
        </w:rPr>
        <w:t xml:space="preserve"> avec : </w:t>
      </w:r>
      <w:r>
        <w:rPr>
          <w:rFonts w:ascii="Times New Roman" w:hAnsi="Times New Roman" w:cs="Times New Roman"/>
          <w:sz w:val="24"/>
          <w:szCs w:val="24"/>
        </w:rPr>
        <w:t>4</w:t>
      </w:r>
      <w:r w:rsidRPr="00356F33">
        <w:rPr>
          <w:rFonts w:ascii="Times New Roman" w:hAnsi="Times New Roman" w:cs="Times New Roman"/>
          <w:sz w:val="24"/>
          <w:szCs w:val="24"/>
        </w:rPr>
        <w:t xml:space="preserve"> – 5 – </w:t>
      </w:r>
      <w:r>
        <w:rPr>
          <w:rFonts w:ascii="Times New Roman" w:hAnsi="Times New Roman" w:cs="Times New Roman"/>
          <w:sz w:val="24"/>
          <w:szCs w:val="24"/>
        </w:rPr>
        <w:t>8 : …………………………………………..</w:t>
      </w:r>
    </w:p>
    <w:p w14:paraId="1A03399A" w14:textId="77777777" w:rsidR="007739C1" w:rsidRPr="00012271" w:rsidRDefault="007739C1" w:rsidP="007739C1">
      <w:pPr>
        <w:spacing w:after="0"/>
        <w:rPr>
          <w:rFonts w:ascii="Times New Roman" w:hAnsi="Times New Roman" w:cs="Times New Roman"/>
          <w:sz w:val="24"/>
          <w:szCs w:val="24"/>
        </w:rPr>
      </w:pPr>
    </w:p>
    <w:p w14:paraId="08C5893D" w14:textId="77777777" w:rsidR="007739C1" w:rsidRDefault="007739C1" w:rsidP="007739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D2E96CB" w14:textId="77777777" w:rsidR="007739C1" w:rsidRDefault="007739C1" w:rsidP="007739C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F5BB4FA" w14:textId="77777777" w:rsidR="007739C1" w:rsidRDefault="007739C1" w:rsidP="007739C1">
      <w:pPr>
        <w:rPr>
          <w:rFonts w:ascii="Times New Roman" w:hAnsi="Times New Roman" w:cs="Times New Roman"/>
          <w:sz w:val="24"/>
          <w:szCs w:val="24"/>
        </w:rPr>
      </w:pPr>
      <w:r>
        <w:rPr>
          <w:noProof/>
        </w:rPr>
        <mc:AlternateContent>
          <mc:Choice Requires="wps">
            <w:drawing>
              <wp:anchor distT="0" distB="0" distL="114300" distR="114300" simplePos="0" relativeHeight="252611927" behindDoc="0" locked="0" layoutInCell="1" allowOverlap="1" wp14:anchorId="27932437" wp14:editId="52E11929">
                <wp:simplePos x="0" y="0"/>
                <wp:positionH relativeFrom="column">
                  <wp:posOffset>3890645</wp:posOffset>
                </wp:positionH>
                <wp:positionV relativeFrom="paragraph">
                  <wp:posOffset>15875</wp:posOffset>
                </wp:positionV>
                <wp:extent cx="828675" cy="885825"/>
                <wp:effectExtent l="0" t="0" r="28575" b="28575"/>
                <wp:wrapNone/>
                <wp:docPr id="1686" name="Étoile : 6 branches 16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D86BD0" id="Étoile : 6 branches 1686" o:spid="_x0000_s1026" style="position:absolute;margin-left:306.35pt;margin-top:1.25pt;width:65.25pt;height:69.75pt;z-index:252611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YcrwIAAKA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MtShh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10903" behindDoc="0" locked="0" layoutInCell="1" allowOverlap="1" wp14:anchorId="208F292A" wp14:editId="2F2AFFFC">
                <wp:simplePos x="0" y="0"/>
                <wp:positionH relativeFrom="column">
                  <wp:posOffset>2909570</wp:posOffset>
                </wp:positionH>
                <wp:positionV relativeFrom="paragraph">
                  <wp:posOffset>25400</wp:posOffset>
                </wp:positionV>
                <wp:extent cx="828675" cy="885825"/>
                <wp:effectExtent l="0" t="0" r="28575" b="28575"/>
                <wp:wrapNone/>
                <wp:docPr id="1687" name="Étoile : 6 branches 16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8AC0BB" id="Étoile : 6 branches 1687" o:spid="_x0000_s1026" style="position:absolute;margin-left:229.1pt;margin-top:2pt;width:65.25pt;height:69.75pt;z-index:252610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bPrwIAAKA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KQV5s+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9879" behindDoc="0" locked="0" layoutInCell="1" allowOverlap="1" wp14:anchorId="1FAB2437" wp14:editId="03991844">
                <wp:simplePos x="0" y="0"/>
                <wp:positionH relativeFrom="column">
                  <wp:posOffset>1976120</wp:posOffset>
                </wp:positionH>
                <wp:positionV relativeFrom="paragraph">
                  <wp:posOffset>15875</wp:posOffset>
                </wp:positionV>
                <wp:extent cx="828675" cy="885825"/>
                <wp:effectExtent l="0" t="0" r="28575" b="28575"/>
                <wp:wrapNone/>
                <wp:docPr id="1688" name="Étoile : 6 branches 16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B0D5BA" id="Étoile : 6 branches 1688" o:spid="_x0000_s1026" style="position:absolute;margin-left:155.6pt;margin-top:1.25pt;width:65.25pt;height:69.75pt;z-index:252609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BX7+O3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8855" behindDoc="0" locked="0" layoutInCell="1" allowOverlap="1" wp14:anchorId="2344AAB8" wp14:editId="1C56094C">
                <wp:simplePos x="0" y="0"/>
                <wp:positionH relativeFrom="column">
                  <wp:posOffset>1023620</wp:posOffset>
                </wp:positionH>
                <wp:positionV relativeFrom="paragraph">
                  <wp:posOffset>25400</wp:posOffset>
                </wp:positionV>
                <wp:extent cx="828675" cy="885825"/>
                <wp:effectExtent l="0" t="0" r="28575" b="28575"/>
                <wp:wrapNone/>
                <wp:docPr id="1689" name="Étoile : 6 branches 16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ABE287" id="Étoile : 6 branches 1689" o:spid="_x0000_s1026" style="position:absolute;margin-left:80.6pt;margin-top:2pt;width:65.25pt;height:69.75pt;z-index:252608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NkrwIAAKA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4qIN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7831" behindDoc="0" locked="0" layoutInCell="1" allowOverlap="1" wp14:anchorId="2BAF61C8" wp14:editId="0246FFD7">
                <wp:simplePos x="0" y="0"/>
                <wp:positionH relativeFrom="column">
                  <wp:posOffset>99695</wp:posOffset>
                </wp:positionH>
                <wp:positionV relativeFrom="paragraph">
                  <wp:posOffset>25400</wp:posOffset>
                </wp:positionV>
                <wp:extent cx="828675" cy="885825"/>
                <wp:effectExtent l="0" t="0" r="28575" b="28575"/>
                <wp:wrapNone/>
                <wp:docPr id="1690" name="Étoile : 6 branches 16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6316A2" id="Étoile : 6 branches 1690" o:spid="_x0000_s1026" style="position:absolute;margin-left:7.85pt;margin-top:2pt;width:65.25pt;height:69.75pt;z-index:252607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pHrg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OTXike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9514ED4" w14:textId="77777777" w:rsidR="00360B3C" w:rsidRDefault="00360B3C" w:rsidP="00360B3C">
      <w:pPr>
        <w:spacing w:after="0"/>
        <w:rPr>
          <w:rFonts w:ascii="Times New Roman" w:hAnsi="Times New Roman" w:cs="Times New Roman"/>
          <w:sz w:val="24"/>
          <w:szCs w:val="24"/>
        </w:rPr>
      </w:pPr>
    </w:p>
    <w:p w14:paraId="6F4A0077" w14:textId="77777777" w:rsidR="00360B3C" w:rsidRDefault="00360B3C" w:rsidP="00360B3C">
      <w:pPr>
        <w:spacing w:after="0"/>
        <w:rPr>
          <w:rFonts w:ascii="Times New Roman" w:hAnsi="Times New Roman" w:cs="Times New Roman"/>
          <w:sz w:val="24"/>
          <w:szCs w:val="24"/>
        </w:rPr>
      </w:pPr>
    </w:p>
    <w:p w14:paraId="29AFD8A4" w14:textId="5D90A75C"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37563BA7">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1AECD4BA"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2B2DA9D4">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24C44"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398C0124" w14:textId="39454A84" w:rsidR="004F64EA" w:rsidRDefault="00B76FD9" w:rsidP="004F64EA">
      <w:pPr>
        <w:rPr>
          <w:rFonts w:ascii="Times New Roman" w:hAnsi="Times New Roman" w:cs="Times New Roman"/>
          <w:sz w:val="24"/>
          <w:szCs w:val="24"/>
          <w:u w:val="single"/>
        </w:rPr>
      </w:pPr>
      <w:r>
        <w:rPr>
          <w:noProof/>
        </w:rPr>
        <w:drawing>
          <wp:anchor distT="0" distB="0" distL="114300" distR="114300" simplePos="0" relativeHeight="252218711" behindDoc="0" locked="0" layoutInCell="1" allowOverlap="1" wp14:anchorId="24628614" wp14:editId="3BC1F1FB">
            <wp:simplePos x="0" y="0"/>
            <wp:positionH relativeFrom="column">
              <wp:posOffset>4371975</wp:posOffset>
            </wp:positionH>
            <wp:positionV relativeFrom="paragraph">
              <wp:posOffset>127635</wp:posOffset>
            </wp:positionV>
            <wp:extent cx="455295" cy="612000"/>
            <wp:effectExtent l="0" t="0" r="1905" b="0"/>
            <wp:wrapNone/>
            <wp:docPr id="870" name="Image 870"/>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03F35C0" w14:textId="77777777" w:rsidR="0050442B" w:rsidRDefault="0050442B" w:rsidP="0050442B">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23FDDD5F"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 xml:space="preserve">Quart de 616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D223816"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w:t>
      </w:r>
    </w:p>
    <w:p w14:paraId="04CE9523"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 xml:space="preserve">Quadruple de 124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43C1DD6"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w:t>
      </w:r>
    </w:p>
    <w:p w14:paraId="11513E1D"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 xml:space="preserve">Diviser 500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
    <w:p w14:paraId="74C887D1"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w:t>
      </w:r>
    </w:p>
    <w:p w14:paraId="4C0F6059"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 xml:space="preserve">Multiplier 500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4F02741"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w:t>
      </w:r>
    </w:p>
    <w:p w14:paraId="0C1E91D4"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 xml:space="preserve">Quadruple de 152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BCD21C0" w14:textId="77777777" w:rsidR="0050442B" w:rsidRDefault="0050442B" w:rsidP="0050442B">
      <w:pPr>
        <w:rPr>
          <w:rFonts w:ascii="Times New Roman" w:hAnsi="Times New Roman" w:cs="Times New Roman"/>
          <w:sz w:val="24"/>
          <w:szCs w:val="24"/>
        </w:rPr>
      </w:pPr>
      <w:r>
        <w:rPr>
          <w:rFonts w:ascii="Times New Roman" w:hAnsi="Times New Roman" w:cs="Times New Roman"/>
          <w:sz w:val="24"/>
          <w:szCs w:val="24"/>
        </w:rPr>
        <w:t>…………………………………………………………………………………</w:t>
      </w:r>
    </w:p>
    <w:p w14:paraId="5F15278F" w14:textId="71AD790D" w:rsidR="0051079E" w:rsidRDefault="00B76FD9" w:rsidP="0051079E">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7" behindDoc="1" locked="0" layoutInCell="1" allowOverlap="1" wp14:anchorId="757694B1" wp14:editId="5CBBE050">
            <wp:simplePos x="0" y="0"/>
            <wp:positionH relativeFrom="column">
              <wp:posOffset>-62230</wp:posOffset>
            </wp:positionH>
            <wp:positionV relativeFrom="paragraph">
              <wp:posOffset>130175</wp:posOffset>
            </wp:positionV>
            <wp:extent cx="4857115" cy="704850"/>
            <wp:effectExtent l="0" t="0" r="635" b="0"/>
            <wp:wrapNone/>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73356" w14:textId="3993AF01"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8" behindDoc="0" locked="0" layoutInCell="1" allowOverlap="1" wp14:anchorId="091CB8D6" wp14:editId="2DEB9FB1">
                <wp:simplePos x="0" y="0"/>
                <wp:positionH relativeFrom="column">
                  <wp:posOffset>1747520</wp:posOffset>
                </wp:positionH>
                <wp:positionV relativeFrom="paragraph">
                  <wp:posOffset>286385</wp:posOffset>
                </wp:positionV>
                <wp:extent cx="18000" cy="18000"/>
                <wp:effectExtent l="0" t="0" r="20320" b="20320"/>
                <wp:wrapNone/>
                <wp:docPr id="327" name="Ellipse 3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4AA87" id="Ellipse 327" o:spid="_x0000_s1026" style="position:absolute;margin-left:137.6pt;margin-top:22.55pt;width:1.4pt;height:1.4pt;z-index:251659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l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SU&#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nzfJZcCAAC5BQAADgAAAAAAAAAAAAAAAAAuAgAAZHJzL2Uyb0Rv&#10;Yy54bWxQSwECLQAUAAYACAAAACEAnIZx/N8AAAAJAQAADwAAAAAAAAAAAAAAAADxBAAAZHJzL2Rv&#10;d25yZXYueG1sUEsFBgAAAAAEAAQA8wAAAP0FAAAAAA==&#10;" fillcolor="red" strokecolor="red" strokeweight=".25pt"/>
            </w:pict>
          </mc:Fallback>
        </mc:AlternateContent>
      </w:r>
    </w:p>
    <w:p w14:paraId="1D8951DF" w14:textId="77777777" w:rsidR="004F64EA" w:rsidRDefault="004F64EA" w:rsidP="004F64EA">
      <w:pPr>
        <w:rPr>
          <w:rFonts w:ascii="MV Boli" w:hAnsi="MV Boli" w:cs="MV Boli"/>
          <w:sz w:val="24"/>
          <w:szCs w:val="24"/>
          <w:u w:val="single"/>
        </w:rPr>
      </w:pPr>
      <w:r>
        <w:rPr>
          <w:b/>
          <w:noProof/>
          <w:sz w:val="28"/>
          <w:szCs w:val="28"/>
          <w:lang w:eastAsia="fr-FR"/>
        </w:rPr>
        <w:drawing>
          <wp:anchor distT="0" distB="0" distL="114300" distR="114300" simplePos="0" relativeHeight="251659027" behindDoc="0" locked="0" layoutInCell="1" allowOverlap="1" wp14:anchorId="435A1ABF" wp14:editId="72C0FC3B">
            <wp:simplePos x="0" y="0"/>
            <wp:positionH relativeFrom="column">
              <wp:align>right</wp:align>
            </wp:positionH>
            <wp:positionV relativeFrom="paragraph">
              <wp:posOffset>231775</wp:posOffset>
            </wp:positionV>
            <wp:extent cx="1031240" cy="586740"/>
            <wp:effectExtent l="0" t="0" r="0" b="3810"/>
            <wp:wrapNone/>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9381" w14:textId="77777777" w:rsidR="004F64EA" w:rsidRDefault="004F64EA" w:rsidP="004F64EA">
      <w:pPr>
        <w:rPr>
          <w:rFonts w:ascii="MV Boli" w:hAnsi="MV Boli" w:cs="MV Boli"/>
          <w:sz w:val="24"/>
          <w:szCs w:val="24"/>
          <w:u w:val="single"/>
        </w:rPr>
      </w:pPr>
    </w:p>
    <w:p w14:paraId="55259E3E" w14:textId="77777777" w:rsidR="004F64EA" w:rsidRDefault="004F64EA" w:rsidP="004F64E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030" behindDoc="0" locked="0" layoutInCell="1" allowOverlap="1" wp14:anchorId="70996462" wp14:editId="47ACF4AB">
                <wp:simplePos x="0" y="0"/>
                <wp:positionH relativeFrom="column">
                  <wp:posOffset>3256280</wp:posOffset>
                </wp:positionH>
                <wp:positionV relativeFrom="paragraph">
                  <wp:posOffset>32385</wp:posOffset>
                </wp:positionV>
                <wp:extent cx="1552575" cy="542925"/>
                <wp:effectExtent l="0" t="0" r="28575" b="28575"/>
                <wp:wrapNone/>
                <wp:docPr id="333" name="Organigramme : Alternative 3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3BE8F2" id="Organigramme : Alternative 333" o:spid="_x0000_s1026" type="#_x0000_t176" style="position:absolute;margin-left:256.4pt;margin-top:2.55pt;width:122.25pt;height:42.75pt;z-index:2516590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CULArA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9" behindDoc="0" locked="0" layoutInCell="1" allowOverlap="1" wp14:anchorId="513321B5" wp14:editId="31A0F193">
                <wp:simplePos x="0" y="0"/>
                <wp:positionH relativeFrom="column">
                  <wp:posOffset>1609725</wp:posOffset>
                </wp:positionH>
                <wp:positionV relativeFrom="paragraph">
                  <wp:posOffset>32385</wp:posOffset>
                </wp:positionV>
                <wp:extent cx="1552575" cy="542925"/>
                <wp:effectExtent l="0" t="0" r="28575" b="28575"/>
                <wp:wrapNone/>
                <wp:docPr id="334" name="Organigramme : Alternative 3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D1C29" id="Organigramme : Alternative 334" o:spid="_x0000_s1026" type="#_x0000_t176" style="position:absolute;margin-left:126.75pt;margin-top:2.55pt;width:122.25pt;height:42.75pt;z-index:2516590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yCuA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HFB/IK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8" behindDoc="0" locked="0" layoutInCell="1" allowOverlap="1" wp14:anchorId="06605F8F" wp14:editId="3A3EAB8B">
                <wp:simplePos x="0" y="0"/>
                <wp:positionH relativeFrom="column">
                  <wp:posOffset>0</wp:posOffset>
                </wp:positionH>
                <wp:positionV relativeFrom="paragraph">
                  <wp:posOffset>32385</wp:posOffset>
                </wp:positionV>
                <wp:extent cx="1552575" cy="542925"/>
                <wp:effectExtent l="0" t="0" r="28575" b="28575"/>
                <wp:wrapNone/>
                <wp:docPr id="335" name="Organigramme : Alternative 3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4F13E9" id="Organigramme : Alternative 335" o:spid="_x0000_s1026" type="#_x0000_t176" style="position:absolute;margin-left:0;margin-top:2.55pt;width:122.25pt;height:42.75pt;z-index:2516590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WuA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LjV1WuAIAALgF&#10;AAAOAAAAAAAAAAAAAAAAAC4CAABkcnMvZTJvRG9jLnhtbFBLAQItABQABgAIAAAAIQAt051h2wAA&#10;AAUBAAAPAAAAAAAAAAAAAAAAABIFAABkcnMvZG93bnJldi54bWxQSwUGAAAAAAQABADzAAAAGgYA&#10;AAAA&#10;" filled="f" strokecolor="black [3213]" strokeweight=".5pt"/>
            </w:pict>
          </mc:Fallback>
        </mc:AlternateContent>
      </w:r>
    </w:p>
    <w:p w14:paraId="39319843" w14:textId="77777777" w:rsidR="00092F2B" w:rsidRDefault="00092F2B" w:rsidP="004F64EA">
      <w:pPr>
        <w:rPr>
          <w:rFonts w:ascii="MV Boli" w:hAnsi="MV Boli" w:cs="MV Boli"/>
          <w:sz w:val="24"/>
          <w:szCs w:val="24"/>
          <w:u w:val="single"/>
        </w:rPr>
      </w:pPr>
    </w:p>
    <w:p w14:paraId="7ED387B6" w14:textId="689F0FE4"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1BF55605">
            <wp:simplePos x="0" y="0"/>
            <wp:positionH relativeFrom="column">
              <wp:align>left</wp:align>
            </wp:positionH>
            <wp:positionV relativeFrom="paragraph">
              <wp:posOffset>234315</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49D52" w14:textId="5AE95A84" w:rsidR="004F64EA" w:rsidRDefault="00436837" w:rsidP="004F64EA">
      <w:pPr>
        <w:rPr>
          <w:rFonts w:ascii="MV Boli" w:hAnsi="MV Boli" w:cs="MV Boli"/>
          <w:sz w:val="24"/>
          <w:szCs w:val="24"/>
          <w:u w:val="single"/>
        </w:rPr>
      </w:pPr>
      <w:r>
        <w:rPr>
          <w:rFonts w:ascii="Times New Roman" w:hAnsi="Times New Roman" w:cs="Times New Roman"/>
          <w:noProof/>
          <w:sz w:val="42"/>
          <w:szCs w:val="42"/>
        </w:rPr>
        <w:drawing>
          <wp:anchor distT="0" distB="0" distL="114300" distR="114300" simplePos="0" relativeHeight="251659053" behindDoc="0" locked="0" layoutInCell="1" allowOverlap="1" wp14:anchorId="17230E08" wp14:editId="4CC4A1B2">
            <wp:simplePos x="0" y="0"/>
            <wp:positionH relativeFrom="column">
              <wp:posOffset>4367530</wp:posOffset>
            </wp:positionH>
            <wp:positionV relativeFrom="paragraph">
              <wp:posOffset>38735</wp:posOffset>
            </wp:positionV>
            <wp:extent cx="482600" cy="611505"/>
            <wp:effectExtent l="0" t="0" r="0" b="0"/>
            <wp:wrapNone/>
            <wp:docPr id="1111" name="Image 111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78"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659780A2">
                <wp:simplePos x="0" y="0"/>
                <wp:positionH relativeFrom="column">
                  <wp:posOffset>1838960</wp:posOffset>
                </wp:positionH>
                <wp:positionV relativeFrom="paragraph">
                  <wp:posOffset>187325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C0748" id="Ellipse 336" o:spid="_x0000_s1026" style="position:absolute;margin-left:144.8pt;margin-top:14.75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" fillcolor="red" strokecolor="red" strokeweight=".25pt"/>
            </w:pict>
          </mc:Fallback>
        </mc:AlternateContent>
      </w:r>
    </w:p>
    <w:p w14:paraId="3034934D" w14:textId="77777777" w:rsidR="00092F2B" w:rsidRDefault="00092F2B" w:rsidP="00092F2B">
      <w:pPr>
        <w:autoSpaceDE w:val="0"/>
        <w:autoSpaceDN w:val="0"/>
        <w:adjustRightInd w:val="0"/>
        <w:jc w:val="both"/>
      </w:pPr>
      <w:bookmarkStart w:id="5" w:name="_Hlk59436882"/>
    </w:p>
    <w:p w14:paraId="30C7F91A" w14:textId="06FC2B23" w:rsidR="00092F2B" w:rsidRPr="00092F2B" w:rsidRDefault="00092F2B" w:rsidP="00092F2B">
      <w:pPr>
        <w:spacing w:after="0"/>
        <w:rPr>
          <w:rFonts w:ascii="Times New Roman" w:hAnsi="Times New Roman" w:cs="Times New Roman"/>
          <w:sz w:val="24"/>
          <w:szCs w:val="24"/>
        </w:rPr>
      </w:pPr>
      <w:r w:rsidRPr="00092F2B">
        <w:rPr>
          <w:rFonts w:ascii="Times New Roman" w:hAnsi="Times New Roman" w:cs="Times New Roman"/>
          <w:sz w:val="24"/>
          <w:szCs w:val="24"/>
        </w:rPr>
        <w:t xml:space="preserve">Patrick prépara la colle dans un grand seau et commença à déballer les rouleaux.  « Plus que deux pièces et la maison sera toute belle, » pensa-t-il.  </w:t>
      </w:r>
    </w:p>
    <w:p w14:paraId="02AC1BDD" w14:textId="77777777" w:rsidR="00092F2B" w:rsidRPr="00092F2B" w:rsidRDefault="00092F2B" w:rsidP="00092F2B">
      <w:pPr>
        <w:spacing w:after="0"/>
        <w:rPr>
          <w:rFonts w:ascii="Times New Roman" w:hAnsi="Times New Roman" w:cs="Times New Roman"/>
          <w:sz w:val="24"/>
          <w:szCs w:val="24"/>
        </w:rPr>
      </w:pPr>
      <w:r w:rsidRPr="00092F2B">
        <w:rPr>
          <w:rFonts w:ascii="Times New Roman" w:hAnsi="Times New Roman" w:cs="Times New Roman"/>
          <w:sz w:val="24"/>
          <w:szCs w:val="24"/>
        </w:rPr>
        <w:t>► Que fait Patrick ?</w:t>
      </w:r>
    </w:p>
    <w:p w14:paraId="586CC906" w14:textId="77777777" w:rsidR="00092F2B" w:rsidRDefault="00092F2B" w:rsidP="004F64EA">
      <w:pPr>
        <w:rPr>
          <w:rFonts w:ascii="Times New Roman" w:hAnsi="Times New Roman" w:cs="Times New Roman"/>
          <w:sz w:val="24"/>
          <w:szCs w:val="24"/>
        </w:rPr>
      </w:pPr>
    </w:p>
    <w:p w14:paraId="443FAF93" w14:textId="6068BDF9" w:rsidR="00092F2B" w:rsidRDefault="004F64EA" w:rsidP="004F64EA">
      <w:pPr>
        <w:rPr>
          <w:rFonts w:ascii="Times New Roman" w:hAnsi="Times New Roman" w:cs="Times New Roman"/>
          <w:sz w:val="24"/>
          <w:szCs w:val="24"/>
        </w:rPr>
      </w:pPr>
      <w:r>
        <w:rPr>
          <w:rFonts w:ascii="Times New Roman" w:hAnsi="Times New Roman" w:cs="Times New Roman"/>
          <w:sz w:val="24"/>
          <w:szCs w:val="24"/>
        </w:rPr>
        <w:t>…………………………………………………………………………………</w:t>
      </w:r>
    </w:p>
    <w:bookmarkEnd w:id="5"/>
    <w:p w14:paraId="71BACA0A" w14:textId="12221A76" w:rsidR="004F64EA" w:rsidRDefault="0041645F"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51" behindDoc="1" locked="0" layoutInCell="1" allowOverlap="1" wp14:anchorId="7C22790A" wp14:editId="55F00BB3">
            <wp:simplePos x="0" y="0"/>
            <wp:positionH relativeFrom="column">
              <wp:posOffset>-314325</wp:posOffset>
            </wp:positionH>
            <wp:positionV relativeFrom="paragraph">
              <wp:posOffset>128905</wp:posOffset>
            </wp:positionV>
            <wp:extent cx="5180965" cy="590550"/>
            <wp:effectExtent l="0" t="0" r="635" b="0"/>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6241" r="552" b="85346"/>
                    <a:stretch/>
                  </pic:blipFill>
                  <pic:spPr bwMode="auto">
                    <a:xfrm>
                      <a:off x="0" y="0"/>
                      <a:ext cx="5180965"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4EA">
        <w:rPr>
          <w:noProof/>
          <w:lang w:eastAsia="fr-FR"/>
        </w:rPr>
        <w:drawing>
          <wp:anchor distT="0" distB="0" distL="114300" distR="114300" simplePos="0" relativeHeight="251659035" behindDoc="0" locked="0" layoutInCell="1" allowOverlap="1" wp14:anchorId="46553736" wp14:editId="62888BA0">
            <wp:simplePos x="0" y="0"/>
            <wp:positionH relativeFrom="column">
              <wp:align>right</wp:align>
            </wp:positionH>
            <wp:positionV relativeFrom="paragraph">
              <wp:posOffset>233045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DBD8" w14:textId="54AF5A6C" w:rsidR="004F64EA" w:rsidRDefault="00092F2B" w:rsidP="004F64EA">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52" behindDoc="0" locked="0" layoutInCell="1" allowOverlap="1" wp14:anchorId="3B059F07" wp14:editId="1A78997D">
                <wp:simplePos x="0" y="0"/>
                <wp:positionH relativeFrom="column">
                  <wp:posOffset>1895475</wp:posOffset>
                </wp:positionH>
                <wp:positionV relativeFrom="paragraph">
                  <wp:posOffset>81915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C83D4" id="Ellipse 337" o:spid="_x0000_s1026" style="position:absolute;margin-left:149.25pt;margin-top:6.45pt;width:1.4pt;height:1.4pt;z-index:25165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" fillcolor="red" strokecolor="red" strokeweight=".25pt"/>
            </w:pict>
          </mc:Fallback>
        </mc:AlternateContent>
      </w:r>
    </w:p>
    <w:p w14:paraId="7E2FAAD5" w14:textId="77777777" w:rsidR="004F64EA" w:rsidRDefault="004F64EA" w:rsidP="004F64EA">
      <w:pPr>
        <w:spacing w:after="0"/>
        <w:rPr>
          <w:rFonts w:ascii="Times New Roman" w:hAnsi="Times New Roman" w:cs="Times New Roman"/>
          <w:snapToGrid w:val="0"/>
          <w:sz w:val="24"/>
          <w:szCs w:val="24"/>
        </w:rPr>
      </w:pPr>
    </w:p>
    <w:p w14:paraId="05B9A485" w14:textId="5AFF09EC" w:rsidR="004F64EA" w:rsidRPr="00241072"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prodigieux</w:t>
      </w:r>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3DE92E99" w14:textId="15766F38" w:rsidR="004F64EA" w:rsidRPr="00241072"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encourager…</w:t>
      </w:r>
      <w:r w:rsidR="004F64EA">
        <w:rPr>
          <w:rFonts w:ascii="Times New Roman" w:hAnsi="Times New Roman" w:cs="Times New Roman"/>
          <w:snapToGrid w:val="0"/>
          <w:sz w:val="24"/>
          <w:szCs w:val="24"/>
        </w:rPr>
        <w:t>…………………………………………………………………</w:t>
      </w:r>
    </w:p>
    <w:p w14:paraId="35AD8AD6" w14:textId="4F4B83FB" w:rsidR="004F64EA" w:rsidRPr="00241072"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l’abondance</w:t>
      </w:r>
      <w:r w:rsidR="004F64EA">
        <w:rPr>
          <w:rFonts w:ascii="Times New Roman" w:hAnsi="Times New Roman" w:cs="Times New Roman"/>
          <w:snapToGrid w:val="0"/>
          <w:sz w:val="24"/>
          <w:szCs w:val="24"/>
        </w:rPr>
        <w:t>…………………………………………………………………..</w:t>
      </w:r>
    </w:p>
    <w:p w14:paraId="5DB3F2C1" w14:textId="573D9660" w:rsidR="004F64EA" w:rsidRPr="00241072"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grandiose</w:t>
      </w:r>
      <w:r w:rsidR="004F64EA">
        <w:rPr>
          <w:rFonts w:ascii="Times New Roman" w:hAnsi="Times New Roman" w:cs="Times New Roman"/>
          <w:snapToGrid w:val="0"/>
          <w:sz w:val="24"/>
          <w:szCs w:val="24"/>
        </w:rPr>
        <w:t>………………………………………………………………………</w:t>
      </w:r>
    </w:p>
    <w:p w14:paraId="5B74CD19" w14:textId="4502C2D2" w:rsidR="004F64EA"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la ferveur</w:t>
      </w:r>
      <w:r w:rsidR="004F64EA">
        <w:rPr>
          <w:rFonts w:ascii="Times New Roman" w:hAnsi="Times New Roman" w:cs="Times New Roman"/>
          <w:snapToGrid w:val="0"/>
          <w:sz w:val="24"/>
          <w:szCs w:val="24"/>
        </w:rPr>
        <w:t>……………..……………………………………………………….</w:t>
      </w:r>
    </w:p>
    <w:p w14:paraId="4F3F6D5C" w14:textId="563892EF" w:rsidR="00092F2B"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inerte…..</w:t>
      </w:r>
      <w:r w:rsidR="00092F2B">
        <w:rPr>
          <w:rFonts w:ascii="Times New Roman" w:hAnsi="Times New Roman" w:cs="Times New Roman"/>
          <w:snapToGrid w:val="0"/>
          <w:sz w:val="24"/>
          <w:szCs w:val="24"/>
        </w:rPr>
        <w:t>…………………………………………………………………….</w:t>
      </w:r>
    </w:p>
    <w:p w14:paraId="2D9C167A" w14:textId="135E34EC" w:rsidR="00092F2B"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lequel……</w:t>
      </w:r>
      <w:r w:rsidR="00092F2B">
        <w:rPr>
          <w:rFonts w:ascii="Times New Roman" w:hAnsi="Times New Roman" w:cs="Times New Roman"/>
          <w:snapToGrid w:val="0"/>
          <w:sz w:val="24"/>
          <w:szCs w:val="24"/>
        </w:rPr>
        <w:t>……………………………………………………………………</w:t>
      </w:r>
    </w:p>
    <w:p w14:paraId="31583615" w14:textId="59FD78DF" w:rsidR="00092F2B"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descendre……</w:t>
      </w:r>
      <w:r w:rsidR="00092F2B">
        <w:rPr>
          <w:rFonts w:ascii="Times New Roman" w:hAnsi="Times New Roman" w:cs="Times New Roman"/>
          <w:snapToGrid w:val="0"/>
          <w:sz w:val="24"/>
          <w:szCs w:val="24"/>
        </w:rPr>
        <w:t>………………………………………………………………..</w:t>
      </w:r>
    </w:p>
    <w:p w14:paraId="6EBBAB62" w14:textId="4E51D1FC" w:rsidR="00A87987"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la fièvre</w:t>
      </w:r>
      <w:r w:rsidR="00A87987">
        <w:rPr>
          <w:rFonts w:ascii="Times New Roman" w:hAnsi="Times New Roman" w:cs="Times New Roman"/>
          <w:snapToGrid w:val="0"/>
          <w:sz w:val="24"/>
          <w:szCs w:val="24"/>
        </w:rPr>
        <w:t xml:space="preserve"> ………………………………………………………………………..</w:t>
      </w:r>
    </w:p>
    <w:p w14:paraId="36E193C5" w14:textId="0DF9014D" w:rsidR="00A87987"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ivre…</w:t>
      </w:r>
      <w:r w:rsidR="00A87987">
        <w:rPr>
          <w:rFonts w:ascii="Times New Roman" w:hAnsi="Times New Roman" w:cs="Times New Roman"/>
          <w:snapToGrid w:val="0"/>
          <w:sz w:val="24"/>
          <w:szCs w:val="24"/>
        </w:rPr>
        <w:t>…………………………………………………………………………..</w:t>
      </w:r>
    </w:p>
    <w:p w14:paraId="05ABFAE4" w14:textId="77777777" w:rsidR="006860C3" w:rsidRDefault="006860C3" w:rsidP="006860C3">
      <w:pPr>
        <w:rPr>
          <w:rFonts w:ascii="Times New Roman" w:hAnsi="Times New Roman" w:cs="Times New Roman"/>
          <w:snapToGrid w:val="0"/>
          <w:sz w:val="24"/>
          <w:szCs w:val="24"/>
        </w:rPr>
      </w:pPr>
      <w:r>
        <w:rPr>
          <w:rFonts w:ascii="Times New Roman" w:hAnsi="Times New Roman" w:cs="Times New Roman"/>
          <w:snapToGrid w:val="0"/>
          <w:sz w:val="24"/>
          <w:szCs w:val="24"/>
        </w:rPr>
        <w:t>malgré…………………………………………………………………………</w:t>
      </w:r>
    </w:p>
    <w:p w14:paraId="31C4A01F" w14:textId="77777777" w:rsidR="006860C3" w:rsidRDefault="006860C3" w:rsidP="006860C3">
      <w:pPr>
        <w:rPr>
          <w:rFonts w:ascii="Times New Roman" w:hAnsi="Times New Roman" w:cs="Times New Roman"/>
          <w:snapToGrid w:val="0"/>
          <w:sz w:val="24"/>
          <w:szCs w:val="24"/>
        </w:rPr>
      </w:pPr>
      <w:r>
        <w:rPr>
          <w:rFonts w:ascii="Times New Roman" w:hAnsi="Times New Roman" w:cs="Times New Roman"/>
          <w:snapToGrid w:val="0"/>
          <w:sz w:val="24"/>
          <w:szCs w:val="24"/>
        </w:rPr>
        <w:t>très……………………………………………………………………………</w:t>
      </w:r>
    </w:p>
    <w:p w14:paraId="1BDFFE96" w14:textId="5C5B6A2C" w:rsidR="00A87987" w:rsidRDefault="0041645F" w:rsidP="004F64EA">
      <w:pPr>
        <w:rPr>
          <w:rFonts w:ascii="Times New Roman" w:hAnsi="Times New Roman" w:cs="Times New Roman"/>
          <w:snapToGrid w:val="0"/>
          <w:sz w:val="24"/>
          <w:szCs w:val="24"/>
        </w:rPr>
      </w:pPr>
      <w:r>
        <w:rPr>
          <w:rFonts w:ascii="Times New Roman" w:hAnsi="Times New Roman" w:cs="Times New Roman"/>
          <w:snapToGrid w:val="0"/>
          <w:sz w:val="24"/>
          <w:szCs w:val="24"/>
        </w:rPr>
        <w:t>trop…….</w:t>
      </w:r>
      <w:r w:rsidR="00A87987">
        <w:rPr>
          <w:rFonts w:ascii="Times New Roman" w:hAnsi="Times New Roman" w:cs="Times New Roman"/>
          <w:snapToGrid w:val="0"/>
          <w:sz w:val="24"/>
          <w:szCs w:val="24"/>
        </w:rPr>
        <w:t>………………………………………………………………………</w:t>
      </w:r>
    </w:p>
    <w:p w14:paraId="15548780" w14:textId="5B9E40D6" w:rsidR="00A87987" w:rsidRPr="00241072" w:rsidRDefault="006860C3"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217" behindDoc="1" locked="0" layoutInCell="1" allowOverlap="1" wp14:anchorId="52D14966" wp14:editId="34B90621">
            <wp:simplePos x="0" y="0"/>
            <wp:positionH relativeFrom="column">
              <wp:posOffset>-262255</wp:posOffset>
            </wp:positionH>
            <wp:positionV relativeFrom="paragraph">
              <wp:posOffset>361950</wp:posOffset>
            </wp:positionV>
            <wp:extent cx="5180965" cy="600075"/>
            <wp:effectExtent l="0" t="0" r="635" b="952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45F">
        <w:rPr>
          <w:rFonts w:ascii="Times New Roman" w:hAnsi="Times New Roman" w:cs="Times New Roman"/>
          <w:snapToGrid w:val="0"/>
          <w:sz w:val="24"/>
          <w:szCs w:val="24"/>
        </w:rPr>
        <w:t>mille…..</w:t>
      </w:r>
      <w:r w:rsidR="00A87987">
        <w:rPr>
          <w:rFonts w:ascii="Times New Roman" w:hAnsi="Times New Roman" w:cs="Times New Roman"/>
          <w:snapToGrid w:val="0"/>
          <w:sz w:val="24"/>
          <w:szCs w:val="24"/>
        </w:rPr>
        <w:t>……………………………………………………………………….</w:t>
      </w:r>
    </w:p>
    <w:p w14:paraId="1D58DBA0" w14:textId="7CAEDE97" w:rsidR="00436837" w:rsidRDefault="00436837" w:rsidP="00036256">
      <w:pPr>
        <w:rPr>
          <w:rFonts w:ascii="Times New Roman" w:hAnsi="Times New Roman" w:cs="Times New Roman"/>
          <w:sz w:val="24"/>
          <w:szCs w:val="24"/>
        </w:rPr>
      </w:pPr>
      <w:bookmarkStart w:id="6" w:name="_Hlk59436838"/>
    </w:p>
    <w:p w14:paraId="60927139" w14:textId="2FCC8BE0" w:rsidR="00092F2B" w:rsidRDefault="00092F2B" w:rsidP="0003625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18" behindDoc="0" locked="0" layoutInCell="1" allowOverlap="1" wp14:anchorId="76DDC01E" wp14:editId="703712ED">
                <wp:simplePos x="0" y="0"/>
                <wp:positionH relativeFrom="column">
                  <wp:posOffset>1891665</wp:posOffset>
                </wp:positionH>
                <wp:positionV relativeFrom="paragraph">
                  <wp:posOffset>15240</wp:posOffset>
                </wp:positionV>
                <wp:extent cx="18000" cy="18000"/>
                <wp:effectExtent l="0" t="0" r="20320" b="20320"/>
                <wp:wrapNone/>
                <wp:docPr id="193" name="Ellipse 1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8E129" id="Ellipse 193" o:spid="_x0000_s1026" style="position:absolute;margin-left:148.95pt;margin-top:1.2pt;width:1.4pt;height:1.4pt;z-index:25165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rj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" fillcolor="red" strokecolor="red" strokeweight=".25pt"/>
            </w:pict>
          </mc:Fallback>
        </mc:AlternateContent>
      </w:r>
    </w:p>
    <w:p w14:paraId="00E03F5E" w14:textId="6BDD338A" w:rsidR="00092F2B" w:rsidRDefault="00092F2B" w:rsidP="00036256">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19" behindDoc="0" locked="0" layoutInCell="1" allowOverlap="1" wp14:anchorId="2134F32B" wp14:editId="192AA53C">
            <wp:simplePos x="0" y="0"/>
            <wp:positionH relativeFrom="column">
              <wp:posOffset>4490720</wp:posOffset>
            </wp:positionH>
            <wp:positionV relativeFrom="paragraph">
              <wp:posOffset>13335</wp:posOffset>
            </wp:positionV>
            <wp:extent cx="289566" cy="684000"/>
            <wp:effectExtent l="0" t="0" r="0" b="190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5A30F49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0F4378" w14:textId="1824B94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769C2490" w14:textId="4125929E"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F339D93" w14:textId="00085CD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6860C3">
              <w:rPr>
                <w:rFonts w:ascii="Times New Roman" w:hAnsi="Times New Roman" w:cs="Times New Roman"/>
                <w:sz w:val="24"/>
                <w:szCs w:val="24"/>
              </w:rPr>
              <w:t xml:space="preserve"> Simple</w:t>
            </w:r>
          </w:p>
        </w:tc>
      </w:tr>
      <w:tr w:rsidR="00092F2B" w:rsidRPr="007E3551" w14:paraId="39F6963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23CC5A" w14:textId="6F0BD489"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F635277"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AC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4458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3EE697E" w14:textId="07A507BA"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C51DD9E"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AFBDE1"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1AAFA9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4BBBE8F" w14:textId="110A8520" w:rsidR="00092F2B" w:rsidRPr="00415E67" w:rsidRDefault="00092F2B" w:rsidP="00092F2B">
            <w:pPr>
              <w:tabs>
                <w:tab w:val="left" w:pos="7655"/>
              </w:tabs>
              <w:rPr>
                <w:rFonts w:ascii="Times New Roman" w:hAnsi="Times New Roman" w:cs="Times New Roman"/>
                <w:sz w:val="24"/>
                <w:szCs w:val="24"/>
              </w:rPr>
            </w:pPr>
            <w:proofErr w:type="spellStart"/>
            <w:r w:rsidRPr="00092F2B">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18A331D"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7CBB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3531AF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145076" w14:textId="6B88124B"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065F9C28"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F6637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6FF890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3E0877" w14:textId="7A282F11" w:rsidR="00092F2B" w:rsidRPr="00415E67" w:rsidRDefault="006860C3" w:rsidP="00092F2B">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64D7807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67464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517EBA5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438A1B8" w14:textId="0F4C0DCF" w:rsidR="00092F2B" w:rsidRPr="00415E67" w:rsidRDefault="006860C3" w:rsidP="00092F2B">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7BA0D0F4"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7D1AEC" w14:textId="77777777" w:rsidR="00092F2B" w:rsidRPr="007E3551" w:rsidRDefault="00092F2B" w:rsidP="00092F2B">
            <w:pPr>
              <w:tabs>
                <w:tab w:val="left" w:pos="7655"/>
              </w:tabs>
              <w:rPr>
                <w:rFonts w:ascii="Times New Roman" w:hAnsi="Times New Roman" w:cs="Times New Roman"/>
                <w:sz w:val="24"/>
                <w:szCs w:val="24"/>
              </w:rPr>
            </w:pPr>
          </w:p>
        </w:tc>
      </w:tr>
    </w:tbl>
    <w:p w14:paraId="472E0B2F" w14:textId="77777777" w:rsidR="00036256" w:rsidRPr="007E3551" w:rsidRDefault="00036256"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92F2B" w:rsidRPr="007E3551" w14:paraId="05991E12" w14:textId="77777777" w:rsidTr="00092F2B">
        <w:tc>
          <w:tcPr>
            <w:tcW w:w="1413" w:type="dxa"/>
            <w:tcBorders>
              <w:top w:val="single" w:sz="4" w:space="0" w:color="auto"/>
              <w:left w:val="single" w:sz="4" w:space="0" w:color="auto"/>
              <w:bottom w:val="single" w:sz="4" w:space="0" w:color="auto"/>
              <w:right w:val="single" w:sz="4" w:space="0" w:color="auto"/>
            </w:tcBorders>
          </w:tcPr>
          <w:p w14:paraId="0BC51ABD" w14:textId="0AB60A27" w:rsidR="00092F2B" w:rsidRPr="007E3551" w:rsidRDefault="00092F2B"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7D3C4605" w14:textId="1DDD5FB1" w:rsidR="00092F2B" w:rsidRPr="007E3551" w:rsidRDefault="006860C3"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0C5720FC" w14:textId="6D0C6066" w:rsidR="00092F2B" w:rsidRPr="007E3551" w:rsidRDefault="006860C3"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092F2B" w:rsidRPr="007E3551" w14:paraId="2D629949" w14:textId="77777777" w:rsidTr="00092F2B">
        <w:tc>
          <w:tcPr>
            <w:tcW w:w="1413" w:type="dxa"/>
            <w:tcBorders>
              <w:top w:val="single" w:sz="4" w:space="0" w:color="auto"/>
              <w:left w:val="single" w:sz="4" w:space="0" w:color="auto"/>
              <w:bottom w:val="single" w:sz="4" w:space="0" w:color="auto"/>
              <w:right w:val="single" w:sz="4" w:space="0" w:color="auto"/>
            </w:tcBorders>
          </w:tcPr>
          <w:p w14:paraId="3A5D2B08" w14:textId="04B0367D"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A5BF05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1ED1C8"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4BF1B031" w14:textId="77777777" w:rsidTr="00092F2B">
        <w:tc>
          <w:tcPr>
            <w:tcW w:w="1413" w:type="dxa"/>
            <w:tcBorders>
              <w:top w:val="single" w:sz="4" w:space="0" w:color="auto"/>
              <w:left w:val="single" w:sz="4" w:space="0" w:color="auto"/>
              <w:bottom w:val="single" w:sz="4" w:space="0" w:color="auto"/>
              <w:right w:val="single" w:sz="4" w:space="0" w:color="auto"/>
            </w:tcBorders>
          </w:tcPr>
          <w:p w14:paraId="33AA0A50" w14:textId="7727155A"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A37B65B"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5B69A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5CD8E67" w14:textId="77777777" w:rsidTr="00092F2B">
        <w:tc>
          <w:tcPr>
            <w:tcW w:w="1413" w:type="dxa"/>
            <w:tcBorders>
              <w:top w:val="single" w:sz="4" w:space="0" w:color="auto"/>
              <w:left w:val="single" w:sz="4" w:space="0" w:color="auto"/>
              <w:bottom w:val="single" w:sz="4" w:space="0" w:color="auto"/>
              <w:right w:val="single" w:sz="4" w:space="0" w:color="auto"/>
            </w:tcBorders>
          </w:tcPr>
          <w:p w14:paraId="31AF352C" w14:textId="316B0386" w:rsidR="00092F2B" w:rsidRPr="00415E67" w:rsidRDefault="00092F2B" w:rsidP="00092F2B">
            <w:pPr>
              <w:tabs>
                <w:tab w:val="left" w:pos="7655"/>
              </w:tabs>
              <w:rPr>
                <w:rFonts w:ascii="Times New Roman" w:hAnsi="Times New Roman" w:cs="Times New Roman"/>
                <w:sz w:val="24"/>
                <w:szCs w:val="24"/>
              </w:rPr>
            </w:pPr>
            <w:proofErr w:type="spellStart"/>
            <w:r w:rsidRPr="00092F2B">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3B31CE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67950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BC2A4" w14:textId="77777777" w:rsidTr="00092F2B">
        <w:tc>
          <w:tcPr>
            <w:tcW w:w="1413" w:type="dxa"/>
            <w:tcBorders>
              <w:top w:val="single" w:sz="4" w:space="0" w:color="auto"/>
              <w:left w:val="single" w:sz="4" w:space="0" w:color="auto"/>
              <w:bottom w:val="single" w:sz="4" w:space="0" w:color="auto"/>
              <w:right w:val="single" w:sz="4" w:space="0" w:color="auto"/>
            </w:tcBorders>
          </w:tcPr>
          <w:p w14:paraId="377E2AD2" w14:textId="7172FFD2"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1A0611CC"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5E57DE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4A6E01E" w14:textId="77777777" w:rsidTr="00092F2B">
        <w:tc>
          <w:tcPr>
            <w:tcW w:w="1413" w:type="dxa"/>
            <w:tcBorders>
              <w:top w:val="single" w:sz="4" w:space="0" w:color="auto"/>
              <w:left w:val="single" w:sz="4" w:space="0" w:color="auto"/>
              <w:bottom w:val="single" w:sz="4" w:space="0" w:color="auto"/>
              <w:right w:val="single" w:sz="4" w:space="0" w:color="auto"/>
            </w:tcBorders>
          </w:tcPr>
          <w:p w14:paraId="1CF815B0" w14:textId="700391A9" w:rsidR="00092F2B" w:rsidRDefault="006860C3" w:rsidP="00092F2B">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50D5D705"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6A6B628"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7C89DA2A" w14:textId="77777777" w:rsidTr="00092F2B">
        <w:tc>
          <w:tcPr>
            <w:tcW w:w="1413" w:type="dxa"/>
            <w:tcBorders>
              <w:top w:val="single" w:sz="4" w:space="0" w:color="auto"/>
              <w:left w:val="single" w:sz="4" w:space="0" w:color="auto"/>
              <w:bottom w:val="single" w:sz="4" w:space="0" w:color="auto"/>
              <w:right w:val="single" w:sz="4" w:space="0" w:color="auto"/>
            </w:tcBorders>
          </w:tcPr>
          <w:p w14:paraId="56C0544C" w14:textId="3081A590" w:rsidR="00092F2B" w:rsidRDefault="006860C3" w:rsidP="00092F2B">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2D0046F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EAE373B" w14:textId="77777777" w:rsidR="00092F2B" w:rsidRPr="007E3551" w:rsidRDefault="00092F2B" w:rsidP="00092F2B">
            <w:pPr>
              <w:tabs>
                <w:tab w:val="left" w:pos="7655"/>
              </w:tabs>
              <w:rPr>
                <w:rFonts w:ascii="Times New Roman" w:hAnsi="Times New Roman" w:cs="Times New Roman"/>
                <w:sz w:val="24"/>
                <w:szCs w:val="24"/>
              </w:rPr>
            </w:pPr>
          </w:p>
        </w:tc>
      </w:tr>
    </w:tbl>
    <w:p w14:paraId="59B10370" w14:textId="016E6651" w:rsidR="00036256" w:rsidRDefault="00036256" w:rsidP="00036256">
      <w:pPr>
        <w:tabs>
          <w:tab w:val="left" w:pos="7655"/>
        </w:tabs>
      </w:pPr>
    </w:p>
    <w:p w14:paraId="0357D71E" w14:textId="5BE45B63" w:rsidR="006860C3" w:rsidRDefault="006860C3" w:rsidP="00036256">
      <w:pPr>
        <w:tabs>
          <w:tab w:val="left" w:pos="7655"/>
        </w:tabs>
      </w:pPr>
    </w:p>
    <w:p w14:paraId="6292C0DC" w14:textId="32FD94FC" w:rsidR="006860C3" w:rsidRDefault="006860C3" w:rsidP="00036256">
      <w:pPr>
        <w:tabs>
          <w:tab w:val="left" w:pos="7655"/>
        </w:tabs>
      </w:pPr>
    </w:p>
    <w:p w14:paraId="454951F3" w14:textId="28D9BF48" w:rsidR="006860C3" w:rsidRDefault="006860C3"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6860C3" w:rsidRPr="007E3551" w14:paraId="305C3BF0" w14:textId="77777777" w:rsidTr="000E5FD6">
        <w:tc>
          <w:tcPr>
            <w:tcW w:w="1413" w:type="dxa"/>
            <w:tcBorders>
              <w:top w:val="single" w:sz="4" w:space="0" w:color="auto"/>
              <w:left w:val="single" w:sz="4" w:space="0" w:color="auto"/>
              <w:bottom w:val="single" w:sz="4" w:space="0" w:color="auto"/>
              <w:right w:val="single" w:sz="4" w:space="0" w:color="auto"/>
            </w:tcBorders>
          </w:tcPr>
          <w:p w14:paraId="3C7B4105" w14:textId="77777777" w:rsidR="006860C3" w:rsidRPr="007E3551" w:rsidRDefault="006860C3" w:rsidP="000E5FD6">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ILS</w:t>
            </w:r>
          </w:p>
        </w:tc>
        <w:tc>
          <w:tcPr>
            <w:tcW w:w="3061" w:type="dxa"/>
            <w:tcBorders>
              <w:top w:val="single" w:sz="4" w:space="0" w:color="auto"/>
              <w:left w:val="single" w:sz="4" w:space="0" w:color="auto"/>
              <w:bottom w:val="single" w:sz="4" w:space="0" w:color="auto"/>
              <w:right w:val="single" w:sz="4" w:space="0" w:color="auto"/>
            </w:tcBorders>
            <w:hideMark/>
          </w:tcPr>
          <w:p w14:paraId="5F7A2173" w14:textId="54647389" w:rsidR="006860C3" w:rsidRPr="007E3551" w:rsidRDefault="006860C3" w:rsidP="000E5FD6">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c>
          <w:tcPr>
            <w:tcW w:w="3061" w:type="dxa"/>
            <w:tcBorders>
              <w:top w:val="single" w:sz="4" w:space="0" w:color="auto"/>
              <w:left w:val="single" w:sz="4" w:space="0" w:color="auto"/>
              <w:bottom w:val="single" w:sz="4" w:space="0" w:color="auto"/>
              <w:right w:val="single" w:sz="4" w:space="0" w:color="auto"/>
            </w:tcBorders>
            <w:hideMark/>
          </w:tcPr>
          <w:p w14:paraId="6B622CC4" w14:textId="00A4188B" w:rsidR="006860C3" w:rsidRPr="007E3551" w:rsidRDefault="006860C3" w:rsidP="000E5FD6">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6860C3" w:rsidRPr="007E3551" w14:paraId="48ECBFD4" w14:textId="77777777" w:rsidTr="000E5FD6">
        <w:tc>
          <w:tcPr>
            <w:tcW w:w="1413" w:type="dxa"/>
            <w:tcBorders>
              <w:top w:val="single" w:sz="4" w:space="0" w:color="auto"/>
              <w:left w:val="single" w:sz="4" w:space="0" w:color="auto"/>
              <w:bottom w:val="single" w:sz="4" w:space="0" w:color="auto"/>
              <w:right w:val="single" w:sz="4" w:space="0" w:color="auto"/>
            </w:tcBorders>
          </w:tcPr>
          <w:p w14:paraId="5D742CD8" w14:textId="77777777" w:rsidR="006860C3" w:rsidRPr="00415E67" w:rsidRDefault="006860C3" w:rsidP="000E5FD6">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CE93F52"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2F195D" w14:textId="77777777" w:rsidR="006860C3" w:rsidRPr="007E3551" w:rsidRDefault="006860C3" w:rsidP="000E5FD6">
            <w:pPr>
              <w:tabs>
                <w:tab w:val="left" w:pos="7655"/>
              </w:tabs>
              <w:rPr>
                <w:rFonts w:ascii="Times New Roman" w:hAnsi="Times New Roman" w:cs="Times New Roman"/>
                <w:sz w:val="24"/>
                <w:szCs w:val="24"/>
              </w:rPr>
            </w:pPr>
          </w:p>
        </w:tc>
      </w:tr>
      <w:tr w:rsidR="006860C3" w:rsidRPr="007E3551" w14:paraId="770EAAAA" w14:textId="77777777" w:rsidTr="000E5FD6">
        <w:tc>
          <w:tcPr>
            <w:tcW w:w="1413" w:type="dxa"/>
            <w:tcBorders>
              <w:top w:val="single" w:sz="4" w:space="0" w:color="auto"/>
              <w:left w:val="single" w:sz="4" w:space="0" w:color="auto"/>
              <w:bottom w:val="single" w:sz="4" w:space="0" w:color="auto"/>
              <w:right w:val="single" w:sz="4" w:space="0" w:color="auto"/>
            </w:tcBorders>
          </w:tcPr>
          <w:p w14:paraId="3D8806F3" w14:textId="77777777" w:rsidR="006860C3" w:rsidRPr="00415E67" w:rsidRDefault="006860C3" w:rsidP="000E5FD6">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67F7770"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315D164" w14:textId="77777777" w:rsidR="006860C3" w:rsidRPr="007E3551" w:rsidRDefault="006860C3" w:rsidP="000E5FD6">
            <w:pPr>
              <w:tabs>
                <w:tab w:val="left" w:pos="7655"/>
              </w:tabs>
              <w:rPr>
                <w:rFonts w:ascii="Times New Roman" w:hAnsi="Times New Roman" w:cs="Times New Roman"/>
                <w:sz w:val="24"/>
                <w:szCs w:val="24"/>
              </w:rPr>
            </w:pPr>
          </w:p>
        </w:tc>
      </w:tr>
      <w:tr w:rsidR="006860C3" w:rsidRPr="007E3551" w14:paraId="0DC5D494" w14:textId="77777777" w:rsidTr="000E5FD6">
        <w:tc>
          <w:tcPr>
            <w:tcW w:w="1413" w:type="dxa"/>
            <w:tcBorders>
              <w:top w:val="single" w:sz="4" w:space="0" w:color="auto"/>
              <w:left w:val="single" w:sz="4" w:space="0" w:color="auto"/>
              <w:bottom w:val="single" w:sz="4" w:space="0" w:color="auto"/>
              <w:right w:val="single" w:sz="4" w:space="0" w:color="auto"/>
            </w:tcBorders>
          </w:tcPr>
          <w:p w14:paraId="08B62497" w14:textId="77777777" w:rsidR="006860C3" w:rsidRPr="00415E67" w:rsidRDefault="006860C3" w:rsidP="000E5FD6">
            <w:pPr>
              <w:tabs>
                <w:tab w:val="left" w:pos="7655"/>
              </w:tabs>
              <w:rPr>
                <w:rFonts w:ascii="Times New Roman" w:hAnsi="Times New Roman" w:cs="Times New Roman"/>
                <w:sz w:val="24"/>
                <w:szCs w:val="24"/>
              </w:rPr>
            </w:pPr>
            <w:proofErr w:type="spellStart"/>
            <w:r w:rsidRPr="00092F2B">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EA65D64"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59A96E" w14:textId="77777777" w:rsidR="006860C3" w:rsidRPr="007E3551" w:rsidRDefault="006860C3" w:rsidP="000E5FD6">
            <w:pPr>
              <w:tabs>
                <w:tab w:val="left" w:pos="7655"/>
              </w:tabs>
              <w:rPr>
                <w:rFonts w:ascii="Times New Roman" w:hAnsi="Times New Roman" w:cs="Times New Roman"/>
                <w:sz w:val="24"/>
                <w:szCs w:val="24"/>
              </w:rPr>
            </w:pPr>
          </w:p>
        </w:tc>
      </w:tr>
      <w:tr w:rsidR="006860C3" w:rsidRPr="007E3551" w14:paraId="4D2E91DE" w14:textId="77777777" w:rsidTr="000E5FD6">
        <w:tc>
          <w:tcPr>
            <w:tcW w:w="1413" w:type="dxa"/>
            <w:tcBorders>
              <w:top w:val="single" w:sz="4" w:space="0" w:color="auto"/>
              <w:left w:val="single" w:sz="4" w:space="0" w:color="auto"/>
              <w:bottom w:val="single" w:sz="4" w:space="0" w:color="auto"/>
              <w:right w:val="single" w:sz="4" w:space="0" w:color="auto"/>
            </w:tcBorders>
          </w:tcPr>
          <w:p w14:paraId="7978EFA7" w14:textId="77777777" w:rsidR="006860C3" w:rsidRPr="00415E67" w:rsidRDefault="006860C3" w:rsidP="000E5FD6">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2F8EDB38"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7CCF6F" w14:textId="77777777" w:rsidR="006860C3" w:rsidRPr="007E3551" w:rsidRDefault="006860C3" w:rsidP="000E5FD6">
            <w:pPr>
              <w:tabs>
                <w:tab w:val="left" w:pos="7655"/>
              </w:tabs>
              <w:rPr>
                <w:rFonts w:ascii="Times New Roman" w:hAnsi="Times New Roman" w:cs="Times New Roman"/>
                <w:sz w:val="24"/>
                <w:szCs w:val="24"/>
              </w:rPr>
            </w:pPr>
          </w:p>
        </w:tc>
      </w:tr>
      <w:tr w:rsidR="006860C3" w:rsidRPr="007E3551" w14:paraId="368244C9" w14:textId="77777777" w:rsidTr="000E5FD6">
        <w:tc>
          <w:tcPr>
            <w:tcW w:w="1413" w:type="dxa"/>
            <w:tcBorders>
              <w:top w:val="single" w:sz="4" w:space="0" w:color="auto"/>
              <w:left w:val="single" w:sz="4" w:space="0" w:color="auto"/>
              <w:bottom w:val="single" w:sz="4" w:space="0" w:color="auto"/>
              <w:right w:val="single" w:sz="4" w:space="0" w:color="auto"/>
            </w:tcBorders>
          </w:tcPr>
          <w:p w14:paraId="0E9EC280" w14:textId="77777777" w:rsidR="006860C3" w:rsidRDefault="006860C3" w:rsidP="000E5FD6">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7B985B99"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FEF824" w14:textId="77777777" w:rsidR="006860C3" w:rsidRPr="007E3551" w:rsidRDefault="006860C3" w:rsidP="000E5FD6">
            <w:pPr>
              <w:tabs>
                <w:tab w:val="left" w:pos="7655"/>
              </w:tabs>
              <w:rPr>
                <w:rFonts w:ascii="Times New Roman" w:hAnsi="Times New Roman" w:cs="Times New Roman"/>
                <w:sz w:val="24"/>
                <w:szCs w:val="24"/>
              </w:rPr>
            </w:pPr>
          </w:p>
        </w:tc>
      </w:tr>
      <w:tr w:rsidR="006860C3" w:rsidRPr="007E3551" w14:paraId="288A3A42" w14:textId="77777777" w:rsidTr="000E5FD6">
        <w:tc>
          <w:tcPr>
            <w:tcW w:w="1413" w:type="dxa"/>
            <w:tcBorders>
              <w:top w:val="single" w:sz="4" w:space="0" w:color="auto"/>
              <w:left w:val="single" w:sz="4" w:space="0" w:color="auto"/>
              <w:bottom w:val="single" w:sz="4" w:space="0" w:color="auto"/>
              <w:right w:val="single" w:sz="4" w:space="0" w:color="auto"/>
            </w:tcBorders>
          </w:tcPr>
          <w:p w14:paraId="3E95A657" w14:textId="77777777" w:rsidR="006860C3" w:rsidRDefault="006860C3" w:rsidP="000E5FD6">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0E1B30D9" w14:textId="77777777" w:rsidR="006860C3" w:rsidRPr="007E3551" w:rsidRDefault="006860C3" w:rsidP="000E5FD6">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2DB51F" w14:textId="77777777" w:rsidR="006860C3" w:rsidRPr="007E3551" w:rsidRDefault="006860C3" w:rsidP="000E5FD6">
            <w:pPr>
              <w:tabs>
                <w:tab w:val="left" w:pos="7655"/>
              </w:tabs>
              <w:rPr>
                <w:rFonts w:ascii="Times New Roman" w:hAnsi="Times New Roman" w:cs="Times New Roman"/>
                <w:sz w:val="24"/>
                <w:szCs w:val="24"/>
              </w:rPr>
            </w:pPr>
          </w:p>
        </w:tc>
      </w:tr>
    </w:tbl>
    <w:p w14:paraId="00A7B299" w14:textId="77777777" w:rsidR="006860C3" w:rsidRDefault="006860C3"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92F2B" w:rsidRPr="007E3551" w14:paraId="5901D36E" w14:textId="77777777" w:rsidTr="00092F2B">
        <w:tc>
          <w:tcPr>
            <w:tcW w:w="1413" w:type="dxa"/>
            <w:tcBorders>
              <w:top w:val="single" w:sz="4" w:space="0" w:color="auto"/>
              <w:left w:val="single" w:sz="4" w:space="0" w:color="auto"/>
              <w:bottom w:val="single" w:sz="4" w:space="0" w:color="auto"/>
              <w:right w:val="double" w:sz="4" w:space="0" w:color="auto"/>
            </w:tcBorders>
          </w:tcPr>
          <w:p w14:paraId="4DB10955" w14:textId="77381245" w:rsidR="00092F2B" w:rsidRPr="007E3551" w:rsidRDefault="00092F2B" w:rsidP="00BA2031">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1BBFD161" w14:textId="4CC3F3E0" w:rsidR="00092F2B" w:rsidRPr="007E3551" w:rsidRDefault="00092F2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28D0455D" w14:textId="16CDA2A4" w:rsidR="00092F2B" w:rsidRPr="007E3551" w:rsidRDefault="00092F2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6860C3" w:rsidRPr="007E3551" w14:paraId="317D67E7" w14:textId="77777777" w:rsidTr="00092F2B">
        <w:tc>
          <w:tcPr>
            <w:tcW w:w="1413" w:type="dxa"/>
            <w:tcBorders>
              <w:top w:val="single" w:sz="4" w:space="0" w:color="auto"/>
              <w:left w:val="single" w:sz="4" w:space="0" w:color="auto"/>
              <w:bottom w:val="single" w:sz="4" w:space="0" w:color="auto"/>
              <w:right w:val="double" w:sz="4" w:space="0" w:color="auto"/>
            </w:tcBorders>
          </w:tcPr>
          <w:p w14:paraId="36190A37" w14:textId="0E23F041" w:rsidR="006860C3" w:rsidRPr="00415E67" w:rsidRDefault="006860C3" w:rsidP="006860C3">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79A99EFE"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B456D42" w14:textId="77777777" w:rsidR="006860C3" w:rsidRPr="007E3551" w:rsidRDefault="006860C3" w:rsidP="006860C3">
            <w:pPr>
              <w:tabs>
                <w:tab w:val="left" w:pos="7655"/>
              </w:tabs>
              <w:rPr>
                <w:rFonts w:ascii="Times New Roman" w:hAnsi="Times New Roman" w:cs="Times New Roman"/>
                <w:sz w:val="24"/>
                <w:szCs w:val="24"/>
              </w:rPr>
            </w:pPr>
          </w:p>
        </w:tc>
      </w:tr>
      <w:tr w:rsidR="006860C3" w:rsidRPr="007E3551" w14:paraId="3AC266A9" w14:textId="77777777" w:rsidTr="00092F2B">
        <w:tc>
          <w:tcPr>
            <w:tcW w:w="1413" w:type="dxa"/>
            <w:tcBorders>
              <w:top w:val="single" w:sz="4" w:space="0" w:color="auto"/>
              <w:left w:val="single" w:sz="4" w:space="0" w:color="auto"/>
              <w:bottom w:val="single" w:sz="4" w:space="0" w:color="auto"/>
              <w:right w:val="double" w:sz="4" w:space="0" w:color="auto"/>
            </w:tcBorders>
          </w:tcPr>
          <w:p w14:paraId="3307C430" w14:textId="7CEE3849" w:rsidR="006860C3" w:rsidRPr="00415E67" w:rsidRDefault="006860C3" w:rsidP="006860C3">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4BFE32EA"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1F40DCD" w14:textId="77777777" w:rsidR="006860C3" w:rsidRPr="007E3551" w:rsidRDefault="006860C3" w:rsidP="006860C3">
            <w:pPr>
              <w:tabs>
                <w:tab w:val="left" w:pos="7655"/>
              </w:tabs>
              <w:rPr>
                <w:rFonts w:ascii="Times New Roman" w:hAnsi="Times New Roman" w:cs="Times New Roman"/>
                <w:sz w:val="24"/>
                <w:szCs w:val="24"/>
              </w:rPr>
            </w:pPr>
          </w:p>
        </w:tc>
      </w:tr>
      <w:tr w:rsidR="006860C3" w:rsidRPr="007E3551" w14:paraId="4A940CB2" w14:textId="77777777" w:rsidTr="00092F2B">
        <w:tc>
          <w:tcPr>
            <w:tcW w:w="1413" w:type="dxa"/>
            <w:tcBorders>
              <w:top w:val="single" w:sz="4" w:space="0" w:color="auto"/>
              <w:left w:val="single" w:sz="4" w:space="0" w:color="auto"/>
              <w:bottom w:val="single" w:sz="4" w:space="0" w:color="auto"/>
              <w:right w:val="double" w:sz="4" w:space="0" w:color="auto"/>
            </w:tcBorders>
          </w:tcPr>
          <w:p w14:paraId="4EE93E88" w14:textId="3FBA08EC" w:rsidR="006860C3" w:rsidRPr="00415E67" w:rsidRDefault="006860C3" w:rsidP="006860C3">
            <w:pPr>
              <w:tabs>
                <w:tab w:val="left" w:pos="7655"/>
              </w:tabs>
              <w:rPr>
                <w:rFonts w:ascii="Times New Roman" w:hAnsi="Times New Roman" w:cs="Times New Roman"/>
                <w:sz w:val="24"/>
                <w:szCs w:val="24"/>
              </w:rPr>
            </w:pPr>
            <w:proofErr w:type="spellStart"/>
            <w:r w:rsidRPr="00092F2B">
              <w:rPr>
                <w:rFonts w:ascii="Times New Roman" w:hAnsi="Times New Roman" w:cs="Times New Roman"/>
                <w:sz w:val="24"/>
                <w:szCs w:val="24"/>
              </w:rPr>
              <w:t>Etre</w:t>
            </w:r>
            <w:proofErr w:type="spellEnd"/>
          </w:p>
        </w:tc>
        <w:tc>
          <w:tcPr>
            <w:tcW w:w="3061" w:type="dxa"/>
            <w:tcBorders>
              <w:top w:val="single" w:sz="4" w:space="0" w:color="auto"/>
              <w:left w:val="double" w:sz="4" w:space="0" w:color="auto"/>
              <w:bottom w:val="single" w:sz="4" w:space="0" w:color="auto"/>
              <w:right w:val="double" w:sz="4" w:space="0" w:color="auto"/>
            </w:tcBorders>
          </w:tcPr>
          <w:p w14:paraId="6510B8C7"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4D8D8E2C" w14:textId="77777777" w:rsidR="006860C3" w:rsidRPr="007E3551" w:rsidRDefault="006860C3" w:rsidP="006860C3">
            <w:pPr>
              <w:tabs>
                <w:tab w:val="left" w:pos="7655"/>
              </w:tabs>
              <w:rPr>
                <w:rFonts w:ascii="Times New Roman" w:hAnsi="Times New Roman" w:cs="Times New Roman"/>
                <w:sz w:val="24"/>
                <w:szCs w:val="24"/>
              </w:rPr>
            </w:pPr>
          </w:p>
        </w:tc>
      </w:tr>
      <w:tr w:rsidR="006860C3" w:rsidRPr="007E3551" w14:paraId="6D0B45F1" w14:textId="77777777" w:rsidTr="00092F2B">
        <w:tc>
          <w:tcPr>
            <w:tcW w:w="1413" w:type="dxa"/>
            <w:tcBorders>
              <w:top w:val="single" w:sz="4" w:space="0" w:color="auto"/>
              <w:left w:val="single" w:sz="4" w:space="0" w:color="auto"/>
              <w:bottom w:val="single" w:sz="4" w:space="0" w:color="auto"/>
              <w:right w:val="double" w:sz="4" w:space="0" w:color="auto"/>
            </w:tcBorders>
          </w:tcPr>
          <w:p w14:paraId="2CB7D2EB" w14:textId="7B284ED3" w:rsidR="006860C3" w:rsidRPr="00415E67" w:rsidRDefault="006860C3" w:rsidP="006860C3">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double" w:sz="4" w:space="0" w:color="auto"/>
              <w:bottom w:val="single" w:sz="4" w:space="0" w:color="auto"/>
              <w:right w:val="double" w:sz="4" w:space="0" w:color="auto"/>
            </w:tcBorders>
          </w:tcPr>
          <w:p w14:paraId="23235B70"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E7797E7" w14:textId="77777777" w:rsidR="006860C3" w:rsidRPr="007E3551" w:rsidRDefault="006860C3" w:rsidP="006860C3">
            <w:pPr>
              <w:tabs>
                <w:tab w:val="left" w:pos="7655"/>
              </w:tabs>
              <w:rPr>
                <w:rFonts w:ascii="Times New Roman" w:hAnsi="Times New Roman" w:cs="Times New Roman"/>
                <w:sz w:val="24"/>
                <w:szCs w:val="24"/>
              </w:rPr>
            </w:pPr>
          </w:p>
        </w:tc>
      </w:tr>
      <w:tr w:rsidR="006860C3" w:rsidRPr="007E3551" w14:paraId="1EF57AE0" w14:textId="77777777" w:rsidTr="00092F2B">
        <w:tc>
          <w:tcPr>
            <w:tcW w:w="1413" w:type="dxa"/>
            <w:tcBorders>
              <w:top w:val="single" w:sz="4" w:space="0" w:color="auto"/>
              <w:left w:val="single" w:sz="4" w:space="0" w:color="auto"/>
              <w:bottom w:val="single" w:sz="4" w:space="0" w:color="auto"/>
              <w:right w:val="double" w:sz="4" w:space="0" w:color="auto"/>
            </w:tcBorders>
          </w:tcPr>
          <w:p w14:paraId="64872443" w14:textId="3D914412" w:rsidR="006860C3" w:rsidRDefault="006860C3" w:rsidP="006860C3">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double" w:sz="4" w:space="0" w:color="auto"/>
              <w:bottom w:val="single" w:sz="4" w:space="0" w:color="auto"/>
              <w:right w:val="double" w:sz="4" w:space="0" w:color="auto"/>
            </w:tcBorders>
          </w:tcPr>
          <w:p w14:paraId="2F8705F8"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9FCB696" w14:textId="77777777" w:rsidR="006860C3" w:rsidRPr="007E3551" w:rsidRDefault="006860C3" w:rsidP="006860C3">
            <w:pPr>
              <w:tabs>
                <w:tab w:val="left" w:pos="7655"/>
              </w:tabs>
              <w:rPr>
                <w:rFonts w:ascii="Times New Roman" w:hAnsi="Times New Roman" w:cs="Times New Roman"/>
                <w:sz w:val="24"/>
                <w:szCs w:val="24"/>
              </w:rPr>
            </w:pPr>
          </w:p>
        </w:tc>
      </w:tr>
      <w:tr w:rsidR="006860C3" w:rsidRPr="007E3551" w14:paraId="0876C150" w14:textId="77777777" w:rsidTr="00092F2B">
        <w:tc>
          <w:tcPr>
            <w:tcW w:w="1413" w:type="dxa"/>
            <w:tcBorders>
              <w:top w:val="single" w:sz="4" w:space="0" w:color="auto"/>
              <w:left w:val="single" w:sz="4" w:space="0" w:color="auto"/>
              <w:bottom w:val="single" w:sz="4" w:space="0" w:color="auto"/>
              <w:right w:val="double" w:sz="4" w:space="0" w:color="auto"/>
            </w:tcBorders>
          </w:tcPr>
          <w:p w14:paraId="4A77A9CF" w14:textId="10783EAA" w:rsidR="006860C3" w:rsidRDefault="006860C3" w:rsidP="006860C3">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double" w:sz="4" w:space="0" w:color="auto"/>
              <w:bottom w:val="single" w:sz="4" w:space="0" w:color="auto"/>
              <w:right w:val="double" w:sz="4" w:space="0" w:color="auto"/>
            </w:tcBorders>
          </w:tcPr>
          <w:p w14:paraId="6BBA3A25" w14:textId="77777777" w:rsidR="006860C3" w:rsidRPr="007E3551" w:rsidRDefault="006860C3" w:rsidP="006860C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2559660" w14:textId="77777777" w:rsidR="006860C3" w:rsidRPr="007E3551" w:rsidRDefault="006860C3" w:rsidP="006860C3">
            <w:pPr>
              <w:tabs>
                <w:tab w:val="left" w:pos="7655"/>
              </w:tabs>
              <w:rPr>
                <w:rFonts w:ascii="Times New Roman" w:hAnsi="Times New Roman" w:cs="Times New Roman"/>
                <w:sz w:val="24"/>
                <w:szCs w:val="24"/>
              </w:rPr>
            </w:pPr>
          </w:p>
        </w:tc>
      </w:tr>
    </w:tbl>
    <w:p w14:paraId="21346898" w14:textId="2BF04689" w:rsidR="00B76FD9" w:rsidRDefault="00B76FD9" w:rsidP="00036256">
      <w:pPr>
        <w:tabs>
          <w:tab w:val="left" w:pos="7655"/>
        </w:tabs>
      </w:pPr>
    </w:p>
    <w:p w14:paraId="3BCEBEFA" w14:textId="24CF9CA3" w:rsidR="00B76FD9" w:rsidRDefault="00B76FD9" w:rsidP="00036256">
      <w:pPr>
        <w:tabs>
          <w:tab w:val="left" w:pos="7655"/>
        </w:tabs>
      </w:pPr>
    </w:p>
    <w:p w14:paraId="4BB8CD24" w14:textId="69E531C3" w:rsidR="00B76FD9" w:rsidRDefault="00B76FD9" w:rsidP="00036256">
      <w:pPr>
        <w:tabs>
          <w:tab w:val="left" w:pos="7655"/>
        </w:tabs>
      </w:pPr>
    </w:p>
    <w:p w14:paraId="18B2EAEC" w14:textId="22EB147C" w:rsidR="00092F2B" w:rsidRDefault="00092F2B" w:rsidP="00036256">
      <w:pPr>
        <w:tabs>
          <w:tab w:val="left" w:pos="7655"/>
        </w:tabs>
      </w:pPr>
    </w:p>
    <w:p w14:paraId="2F7DAE18" w14:textId="038C886B" w:rsidR="00092F2B" w:rsidRDefault="00092F2B" w:rsidP="00036256">
      <w:pPr>
        <w:tabs>
          <w:tab w:val="left" w:pos="7655"/>
        </w:tabs>
      </w:pPr>
    </w:p>
    <w:p w14:paraId="415A1F1A" w14:textId="3968050F" w:rsidR="00092F2B" w:rsidRDefault="00092F2B" w:rsidP="00036256">
      <w:pPr>
        <w:tabs>
          <w:tab w:val="left" w:pos="7655"/>
        </w:tabs>
      </w:pPr>
    </w:p>
    <w:p w14:paraId="6696D767" w14:textId="43D28B25" w:rsidR="00092F2B" w:rsidRDefault="00092F2B" w:rsidP="00036256">
      <w:pPr>
        <w:tabs>
          <w:tab w:val="left" w:pos="7655"/>
        </w:tabs>
      </w:pPr>
    </w:p>
    <w:p w14:paraId="7F30E686" w14:textId="1208ABF4" w:rsidR="00092F2B" w:rsidRDefault="00092F2B" w:rsidP="00036256">
      <w:pPr>
        <w:tabs>
          <w:tab w:val="left" w:pos="7655"/>
        </w:tabs>
      </w:pPr>
    </w:p>
    <w:p w14:paraId="71B95A1F" w14:textId="6EC35716" w:rsidR="00092F2B" w:rsidRDefault="00092F2B" w:rsidP="00036256">
      <w:pPr>
        <w:tabs>
          <w:tab w:val="left" w:pos="7655"/>
        </w:tabs>
      </w:pPr>
    </w:p>
    <w:p w14:paraId="56F0E2B3" w14:textId="7235C2AB" w:rsidR="00092F2B" w:rsidRDefault="00092F2B" w:rsidP="00036256">
      <w:pPr>
        <w:tabs>
          <w:tab w:val="left" w:pos="7655"/>
        </w:tabs>
      </w:pPr>
    </w:p>
    <w:p w14:paraId="137A0B91" w14:textId="4C1A6D73" w:rsidR="00092F2B" w:rsidRDefault="00092F2B" w:rsidP="00036256">
      <w:pPr>
        <w:tabs>
          <w:tab w:val="left" w:pos="7655"/>
        </w:tabs>
      </w:pPr>
    </w:p>
    <w:p w14:paraId="2CE5C253" w14:textId="055CB310" w:rsidR="00092F2B" w:rsidRDefault="00092F2B" w:rsidP="00036256">
      <w:pPr>
        <w:tabs>
          <w:tab w:val="left" w:pos="7655"/>
        </w:tabs>
      </w:pPr>
    </w:p>
    <w:p w14:paraId="504E162C" w14:textId="5EB57A03" w:rsidR="00092F2B" w:rsidRDefault="00092F2B" w:rsidP="00036256">
      <w:pPr>
        <w:tabs>
          <w:tab w:val="left" w:pos="7655"/>
        </w:tabs>
      </w:pPr>
    </w:p>
    <w:p w14:paraId="7316B1BC" w14:textId="48AD61AC" w:rsidR="00092F2B" w:rsidRDefault="00092F2B" w:rsidP="00036256">
      <w:pPr>
        <w:tabs>
          <w:tab w:val="left" w:pos="7655"/>
        </w:tabs>
      </w:pPr>
    </w:p>
    <w:p w14:paraId="3E88DE5F" w14:textId="23C7C904" w:rsidR="00092F2B" w:rsidRDefault="00092F2B" w:rsidP="00036256">
      <w:pPr>
        <w:tabs>
          <w:tab w:val="left" w:pos="7655"/>
        </w:tabs>
      </w:pPr>
    </w:p>
    <w:p w14:paraId="42776483" w14:textId="7957C90F" w:rsidR="00092F2B" w:rsidRDefault="00092F2B" w:rsidP="00036256">
      <w:pPr>
        <w:tabs>
          <w:tab w:val="left" w:pos="7655"/>
        </w:tabs>
      </w:pPr>
    </w:p>
    <w:p w14:paraId="37C92BA0" w14:textId="3B9B779C" w:rsidR="00092F2B" w:rsidRDefault="00092F2B" w:rsidP="00036256">
      <w:pPr>
        <w:tabs>
          <w:tab w:val="left" w:pos="7655"/>
        </w:tabs>
      </w:pPr>
    </w:p>
    <w:p w14:paraId="56487762" w14:textId="3518D108" w:rsidR="00092F2B" w:rsidRDefault="00092F2B" w:rsidP="00036256">
      <w:pPr>
        <w:tabs>
          <w:tab w:val="left" w:pos="7655"/>
        </w:tabs>
      </w:pPr>
    </w:p>
    <w:p w14:paraId="1417DF00" w14:textId="72D2B43A" w:rsidR="00092F2B" w:rsidRDefault="00092F2B" w:rsidP="00036256">
      <w:pPr>
        <w:tabs>
          <w:tab w:val="left" w:pos="7655"/>
        </w:tabs>
      </w:pPr>
    </w:p>
    <w:p w14:paraId="1858FBE0" w14:textId="28C37BF2" w:rsidR="00092F2B" w:rsidRDefault="00092F2B" w:rsidP="00036256">
      <w:pPr>
        <w:tabs>
          <w:tab w:val="left" w:pos="7655"/>
        </w:tabs>
      </w:pPr>
    </w:p>
    <w:p w14:paraId="6E76B5E6" w14:textId="5B2D213A" w:rsidR="00092F2B" w:rsidRDefault="00092F2B" w:rsidP="00036256">
      <w:pPr>
        <w:tabs>
          <w:tab w:val="left" w:pos="7655"/>
        </w:tabs>
      </w:pPr>
    </w:p>
    <w:p w14:paraId="6D60A4D4" w14:textId="2FA05566" w:rsidR="00092F2B" w:rsidRDefault="00092F2B" w:rsidP="00036256">
      <w:pPr>
        <w:tabs>
          <w:tab w:val="left" w:pos="7655"/>
        </w:tabs>
      </w:pPr>
    </w:p>
    <w:p w14:paraId="34F8F19D" w14:textId="4D59D96B" w:rsidR="00092F2B" w:rsidRDefault="00092F2B" w:rsidP="00036256">
      <w:pPr>
        <w:tabs>
          <w:tab w:val="left" w:pos="7655"/>
        </w:tabs>
      </w:pPr>
    </w:p>
    <w:p w14:paraId="0AF6BF5B" w14:textId="3717C599" w:rsidR="00092F2B" w:rsidRDefault="00092F2B" w:rsidP="00036256">
      <w:pPr>
        <w:tabs>
          <w:tab w:val="left" w:pos="7655"/>
        </w:tabs>
      </w:pPr>
    </w:p>
    <w:p w14:paraId="2604599F" w14:textId="0FEEF6D7" w:rsidR="00092F2B" w:rsidRDefault="00092F2B" w:rsidP="00036256">
      <w:pPr>
        <w:tabs>
          <w:tab w:val="left" w:pos="7655"/>
        </w:tabs>
      </w:pPr>
    </w:p>
    <w:p w14:paraId="5D8053EB" w14:textId="1F2058F5" w:rsidR="00092F2B" w:rsidRDefault="00092F2B" w:rsidP="00036256">
      <w:pPr>
        <w:tabs>
          <w:tab w:val="left" w:pos="7655"/>
        </w:tabs>
      </w:pPr>
    </w:p>
    <w:bookmarkEnd w:id="6"/>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7C65C947" w:rsidR="000D1D2F" w:rsidRPr="00CA2235" w:rsidRDefault="000D1D2F" w:rsidP="004F64EA">
                            <w:pPr>
                              <w:rPr>
                                <w:rFonts w:ascii="MV Boli" w:hAnsi="MV Boli" w:cs="MV Boli"/>
                              </w:rPr>
                            </w:pPr>
                            <w:r>
                              <w:rPr>
                                <w:rFonts w:ascii="MV Boli" w:hAnsi="MV Boli" w:cs="MV Boli"/>
                              </w:rPr>
                              <w:t>CM2 26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092"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h&#10;RtuQhQIAAHMFAAAOAAAAAAAAAAAAAAAAAC4CAABkcnMvZTJvRG9jLnhtbFBLAQItABQABgAIAAAA&#10;IQBqIMzz3gAAAAcBAAAPAAAAAAAAAAAAAAAAAN8EAABkcnMvZG93bnJldi54bWxQSwUGAAAAAAQA&#10;BADzAAAA6gUAAAAA&#10;" filled="f" stroked="f" strokeweight=".5pt">
                <v:textbox>
                  <w:txbxContent>
                    <w:p w14:paraId="728E3F7E" w14:textId="7C65C947" w:rsidR="000D1D2F" w:rsidRPr="00CA2235" w:rsidRDefault="000D1D2F" w:rsidP="004F64EA">
                      <w:pPr>
                        <w:rPr>
                          <w:rFonts w:ascii="MV Boli" w:hAnsi="MV Boli" w:cs="MV Boli"/>
                        </w:rPr>
                      </w:pPr>
                      <w:r>
                        <w:rPr>
                          <w:rFonts w:ascii="MV Boli" w:hAnsi="MV Boli" w:cs="MV Boli"/>
                        </w:rPr>
                        <w:t>CM2 26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70B5" id="Étoile à 12 branches 1" o:spid="_x0000_s1026" style="position:absolute;margin-left:-17.25pt;margin-top:-9pt;width:102pt;height:36.3pt;z-index:25165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401AD" id="Ellipse 341" o:spid="_x0000_s1026" style="position:absolute;margin-left:100.15pt;margin-top:10.5pt;width:1.4pt;height:1.4pt;z-index:25165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C6BC6" id="Ellipse 342" o:spid="_x0000_s1026" style="position:absolute;margin-left:99.3pt;margin-top:20.3pt;width:1.4pt;height:1.4pt;z-index:25165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03986" id="Ellipse 343" o:spid="_x0000_s1026" style="position:absolute;margin-left:143.15pt;margin-top:31.55pt;width:1.4pt;height:1.4pt;z-index:251659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53871F22" w:rsidR="004F64EA" w:rsidRDefault="004F64EA" w:rsidP="004F64EA">
      <w:pPr>
        <w:spacing w:after="0" w:line="360" w:lineRule="auto"/>
        <w:ind w:left="851"/>
        <w:jc w:val="both"/>
        <w:rPr>
          <w:rFonts w:ascii="Times New Roman" w:hAnsi="Times New Roman" w:cs="Times New Roman"/>
          <w:sz w:val="24"/>
          <w:szCs w:val="24"/>
        </w:rPr>
      </w:pPr>
    </w:p>
    <w:p w14:paraId="67CC0C5E" w14:textId="402195AB" w:rsidR="004F64EA" w:rsidRDefault="004F64EA" w:rsidP="004F64EA">
      <w:pPr>
        <w:spacing w:after="0" w:line="360" w:lineRule="auto"/>
        <w:ind w:left="851"/>
        <w:jc w:val="both"/>
        <w:rPr>
          <w:rFonts w:ascii="Times New Roman" w:hAnsi="Times New Roman" w:cs="Times New Roman"/>
          <w:sz w:val="24"/>
          <w:szCs w:val="24"/>
        </w:rPr>
      </w:pPr>
    </w:p>
    <w:p w14:paraId="1A035D00" w14:textId="5AF94B3A"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7683FD3C">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EFD18" id="Ellipse 344" o:spid="_x0000_s1026" style="position:absolute;margin-left:142.5pt;margin-top:12.15pt;width:1.4pt;height:1.4pt;z-index:251659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637798B6" w:rsidR="004F64EA" w:rsidRPr="007F5132" w:rsidRDefault="00DC683B"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16E5948E">
                <wp:simplePos x="0" y="0"/>
                <wp:positionH relativeFrom="column">
                  <wp:posOffset>428625</wp:posOffset>
                </wp:positionH>
                <wp:positionV relativeFrom="paragraph">
                  <wp:posOffset>212090</wp:posOffset>
                </wp:positionV>
                <wp:extent cx="198120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9812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755BC" w14:textId="5769C05E" w:rsidR="000D1D2F" w:rsidRDefault="000D1D2F" w:rsidP="00DC683B">
                            <w:pPr>
                              <w:tabs>
                                <w:tab w:val="left" w:pos="1985"/>
                                <w:tab w:val="left" w:pos="3828"/>
                                <w:tab w:val="left" w:pos="5670"/>
                              </w:tabs>
                              <w:spacing w:line="240" w:lineRule="auto"/>
                              <w:rPr>
                                <w:rFonts w:ascii="Times New Roman" w:hAnsi="Times New Roman" w:cs="Times New Roman"/>
                                <w:sz w:val="24"/>
                                <w:szCs w:val="24"/>
                              </w:rPr>
                            </w:pPr>
                            <w:r w:rsidRPr="00DC683B">
                              <w:rPr>
                                <w:rFonts w:ascii="Times New Roman" w:hAnsi="Times New Roman" w:cs="Times New Roman"/>
                                <w:sz w:val="24"/>
                                <w:szCs w:val="24"/>
                              </w:rPr>
                              <w:t xml:space="preserve">9 562 x 147 = </w:t>
                            </w:r>
                          </w:p>
                          <w:p w14:paraId="3C3972ED" w14:textId="221028F6" w:rsidR="000D1D2F" w:rsidRPr="00DC683B" w:rsidRDefault="000D1D2F" w:rsidP="00DC683B">
                            <w:pPr>
                              <w:tabs>
                                <w:tab w:val="left" w:pos="1985"/>
                                <w:tab w:val="left" w:pos="3828"/>
                                <w:tab w:val="left" w:pos="5670"/>
                              </w:tabs>
                              <w:spacing w:after="0"/>
                              <w:rPr>
                                <w:rFonts w:ascii="Times New Roman" w:hAnsi="Times New Roman" w:cs="Times New Roman"/>
                                <w:sz w:val="24"/>
                                <w:szCs w:val="24"/>
                              </w:rPr>
                            </w:pPr>
                            <w:r w:rsidRPr="00DC683B">
                              <w:rPr>
                                <w:rFonts w:ascii="Times New Roman" w:hAnsi="Times New Roman" w:cs="Times New Roman"/>
                                <w:sz w:val="24"/>
                                <w:szCs w:val="24"/>
                              </w:rPr>
                              <w:t xml:space="preserve">9 845 – 854 = </w:t>
                            </w:r>
                          </w:p>
                          <w:p w14:paraId="474DBE27" w14:textId="0E4F06AC" w:rsidR="000D1D2F" w:rsidRPr="00102940" w:rsidRDefault="000D1D2F" w:rsidP="00D119A6">
                            <w:pPr>
                              <w:pStyle w:val="Defaul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093" type="#_x0000_t202" style="position:absolute;left:0;text-align:left;margin-left:33.75pt;margin-top:16.7pt;width:156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" filled="f" stroked="f" strokeweight=".5pt">
                <v:textbox>
                  <w:txbxContent>
                    <w:p w14:paraId="6B5755BC" w14:textId="5769C05E" w:rsidR="000D1D2F" w:rsidRDefault="000D1D2F" w:rsidP="00DC683B">
                      <w:pPr>
                        <w:tabs>
                          <w:tab w:val="left" w:pos="1985"/>
                          <w:tab w:val="left" w:pos="3828"/>
                          <w:tab w:val="left" w:pos="5670"/>
                        </w:tabs>
                        <w:spacing w:line="240" w:lineRule="auto"/>
                        <w:rPr>
                          <w:rFonts w:ascii="Times New Roman" w:hAnsi="Times New Roman" w:cs="Times New Roman"/>
                          <w:sz w:val="24"/>
                          <w:szCs w:val="24"/>
                        </w:rPr>
                      </w:pPr>
                      <w:r w:rsidRPr="00DC683B">
                        <w:rPr>
                          <w:rFonts w:ascii="Times New Roman" w:hAnsi="Times New Roman" w:cs="Times New Roman"/>
                          <w:sz w:val="24"/>
                          <w:szCs w:val="24"/>
                        </w:rPr>
                        <w:t xml:space="preserve">9 562 x 147 = </w:t>
                      </w:r>
                    </w:p>
                    <w:p w14:paraId="3C3972ED" w14:textId="221028F6" w:rsidR="000D1D2F" w:rsidRPr="00DC683B" w:rsidRDefault="000D1D2F" w:rsidP="00DC683B">
                      <w:pPr>
                        <w:tabs>
                          <w:tab w:val="left" w:pos="1985"/>
                          <w:tab w:val="left" w:pos="3828"/>
                          <w:tab w:val="left" w:pos="5670"/>
                        </w:tabs>
                        <w:spacing w:after="0"/>
                        <w:rPr>
                          <w:rFonts w:ascii="Times New Roman" w:hAnsi="Times New Roman" w:cs="Times New Roman"/>
                          <w:sz w:val="24"/>
                          <w:szCs w:val="24"/>
                        </w:rPr>
                      </w:pPr>
                      <w:r w:rsidRPr="00DC683B">
                        <w:rPr>
                          <w:rFonts w:ascii="Times New Roman" w:hAnsi="Times New Roman" w:cs="Times New Roman"/>
                          <w:sz w:val="24"/>
                          <w:szCs w:val="24"/>
                        </w:rPr>
                        <w:t xml:space="preserve">9 845 – 854 = </w:t>
                      </w:r>
                    </w:p>
                    <w:p w14:paraId="474DBE27" w14:textId="0E4F06AC" w:rsidR="000D1D2F" w:rsidRPr="00102940" w:rsidRDefault="000D1D2F" w:rsidP="00D119A6">
                      <w:pPr>
                        <w:pStyle w:val="Default"/>
                        <w:rPr>
                          <w:rFonts w:ascii="Times New Roman" w:hAnsi="Times New Roman" w:cs="Times New Roman"/>
                        </w:rPr>
                      </w:pP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7E2A64EA">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3B6E6D4E" w:rsidR="004F64EA" w:rsidRDefault="004F64EA" w:rsidP="004F64EA">
      <w:pPr>
        <w:rPr>
          <w:rFonts w:ascii="Times New Roman" w:hAnsi="Times New Roman" w:cs="Times New Roman"/>
          <w:sz w:val="24"/>
          <w:szCs w:val="24"/>
        </w:rPr>
      </w:pPr>
    </w:p>
    <w:p w14:paraId="55CD7D92" w14:textId="6C2D45DB"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66840790">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5FC2F48B" w:rsidR="004F64EA" w:rsidRDefault="00B76FD9"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552C74CD">
            <wp:simplePos x="0" y="0"/>
            <wp:positionH relativeFrom="margin">
              <wp:align>right</wp:align>
            </wp:positionH>
            <wp:positionV relativeFrom="paragraph">
              <wp:posOffset>178435</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EA">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72230044">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9D1F" id="Ellipse 774" o:spid="_x0000_s1026" style="position:absolute;margin-left:137.6pt;margin-top:4.6pt;width:1.4pt;height:1.4pt;z-index:25165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7B29047F" w14:textId="73C1756E" w:rsidR="00BE2454" w:rsidRDefault="00BE2454" w:rsidP="00B76FD9">
      <w:pPr>
        <w:rPr>
          <w:noProof/>
        </w:rPr>
      </w:pPr>
    </w:p>
    <w:p w14:paraId="4B49EBDF" w14:textId="77777777" w:rsidR="00DE7CF0" w:rsidRDefault="00DE7CF0" w:rsidP="00DE7CF0">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6DEAA040" w14:textId="77777777" w:rsidR="00DE7CF0" w:rsidRDefault="00DE7CF0" w:rsidP="00DE7CF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129B2A" wp14:editId="4AD75FA4">
            <wp:extent cx="3038475" cy="1057275"/>
            <wp:effectExtent l="0" t="0" r="9525" b="9525"/>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8475" cy="1057275"/>
                    </a:xfrm>
                    <a:prstGeom prst="rect">
                      <a:avLst/>
                    </a:prstGeom>
                    <a:noFill/>
                    <a:ln>
                      <a:noFill/>
                    </a:ln>
                  </pic:spPr>
                </pic:pic>
              </a:graphicData>
            </a:graphic>
          </wp:inline>
        </w:drawing>
      </w:r>
    </w:p>
    <w:p w14:paraId="5D12BA13" w14:textId="77777777" w:rsidR="00DE7CF0" w:rsidRPr="003E16AD" w:rsidRDefault="00DE7CF0" w:rsidP="00DE7CF0">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2794A70" w14:textId="77777777" w:rsidR="00DE7CF0" w:rsidRDefault="00DE7CF0" w:rsidP="00DE7CF0">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16023" behindDoc="0" locked="0" layoutInCell="1" allowOverlap="1" wp14:anchorId="437CF80F" wp14:editId="2C453D5A">
                <wp:simplePos x="0" y="0"/>
                <wp:positionH relativeFrom="column">
                  <wp:posOffset>3538220</wp:posOffset>
                </wp:positionH>
                <wp:positionV relativeFrom="paragraph">
                  <wp:posOffset>26670</wp:posOffset>
                </wp:positionV>
                <wp:extent cx="0" cy="962025"/>
                <wp:effectExtent l="0" t="0" r="19050" b="9525"/>
                <wp:wrapNone/>
                <wp:docPr id="1692" name="Connecteur droit 16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B0CC24" id="Connecteur droit 1692" o:spid="_x0000_s1026" style="position:absolute;flip:x;z-index:252616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6pt,2.1pt" to="278.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14999" behindDoc="0" locked="0" layoutInCell="1" allowOverlap="1" wp14:anchorId="774F80BB" wp14:editId="400A7A5F">
                <wp:simplePos x="0" y="0"/>
                <wp:positionH relativeFrom="column">
                  <wp:posOffset>2328545</wp:posOffset>
                </wp:positionH>
                <wp:positionV relativeFrom="paragraph">
                  <wp:posOffset>26670</wp:posOffset>
                </wp:positionV>
                <wp:extent cx="0" cy="962025"/>
                <wp:effectExtent l="0" t="0" r="19050" b="9525"/>
                <wp:wrapNone/>
                <wp:docPr id="1693" name="Connecteur droit 16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7D9192" id="Connecteur droit 1693" o:spid="_x0000_s1026" style="position:absolute;flip:x;z-index:252614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i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9ub15w5YalL&#10;B+8cWQePyDr0OrHySF4NITYEObgjzqcYjpiFjwotU0aHD0RVrCBxbCxOXxanYUxMTpeSbm+2m3rz&#10;JjehmhgyU8CY3oO3LG9abrTLHohGnD/GNIVeQwiXK5pqKLt0MZCDjfsCinRRrqmaMlFwMMjOgmah&#10;+76e05bIDFHamAVUl5T/BM2xGQZlyp4KXKJLRu/SArTaefxb1jReS1VT/FX1pDXLfvDdpXSk2EGj&#10;UgydxzrP4q/nAv/5+fY/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zFvhIr4BAADE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13975" behindDoc="0" locked="0" layoutInCell="1" allowOverlap="1" wp14:anchorId="6D0572D7" wp14:editId="05138444">
                <wp:simplePos x="0" y="0"/>
                <wp:positionH relativeFrom="column">
                  <wp:posOffset>1061720</wp:posOffset>
                </wp:positionH>
                <wp:positionV relativeFrom="paragraph">
                  <wp:posOffset>26670</wp:posOffset>
                </wp:positionV>
                <wp:extent cx="0" cy="962025"/>
                <wp:effectExtent l="0" t="0" r="19050" b="9525"/>
                <wp:wrapNone/>
                <wp:docPr id="592" name="Connecteur droit 5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8FED8D" id="Connecteur droit 592" o:spid="_x0000_s1026" style="position:absolute;flip:x;z-index:252613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Enj3kW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 422 : 4           198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242 : 4 </w:t>
      </w:r>
      <w:r w:rsidRPr="003E16AD">
        <w:rPr>
          <w:rFonts w:ascii="Times New Roman" w:hAnsi="Times New Roman" w:cs="Times New Roman"/>
          <w:sz w:val="24"/>
          <w:szCs w:val="24"/>
        </w:rPr>
        <w:t xml:space="preserve">= </w:t>
      </w:r>
      <w:r>
        <w:rPr>
          <w:rFonts w:ascii="Times New Roman" w:hAnsi="Times New Roman" w:cs="Times New Roman"/>
          <w:sz w:val="24"/>
          <w:szCs w:val="24"/>
        </w:rPr>
        <w:t>…..           …… = 56 : 4</w:t>
      </w:r>
    </w:p>
    <w:p w14:paraId="722974DD" w14:textId="77777777" w:rsidR="00DE7CF0" w:rsidRPr="003E16AD" w:rsidRDefault="00DE7CF0" w:rsidP="00DE7CF0">
      <w:pPr>
        <w:spacing w:after="0"/>
        <w:rPr>
          <w:rFonts w:ascii="Times New Roman" w:hAnsi="Times New Roman" w:cs="Times New Roman"/>
          <w:sz w:val="24"/>
          <w:szCs w:val="24"/>
        </w:rPr>
      </w:pPr>
      <w:r>
        <w:rPr>
          <w:rFonts w:ascii="Times New Roman" w:hAnsi="Times New Roman" w:cs="Times New Roman"/>
          <w:sz w:val="24"/>
          <w:szCs w:val="24"/>
        </w:rPr>
        <w:t>352 : 4</w:t>
      </w:r>
      <w:r w:rsidRPr="003E16AD">
        <w:rPr>
          <w:rFonts w:ascii="Times New Roman" w:hAnsi="Times New Roman" w:cs="Times New Roman"/>
          <w:sz w:val="24"/>
          <w:szCs w:val="24"/>
        </w:rPr>
        <w:t xml:space="preserve"> </w:t>
      </w:r>
      <w:r>
        <w:rPr>
          <w:rFonts w:ascii="Times New Roman" w:hAnsi="Times New Roman" w:cs="Times New Roman"/>
          <w:sz w:val="24"/>
          <w:szCs w:val="24"/>
        </w:rPr>
        <w:t>=…….       430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234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138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B753BBF" w14:textId="533D0120" w:rsidR="00DE7CF0" w:rsidRDefault="00DE7CF0" w:rsidP="00DE7CF0">
      <w:pPr>
        <w:spacing w:after="0"/>
        <w:jc w:val="both"/>
        <w:rPr>
          <w:rFonts w:ascii="Times New Roman" w:hAnsi="Times New Roman" w:cs="Times New Roman"/>
          <w:sz w:val="24"/>
          <w:szCs w:val="24"/>
        </w:rPr>
      </w:pPr>
      <w:r>
        <w:rPr>
          <w:rFonts w:ascii="Times New Roman" w:hAnsi="Times New Roman" w:cs="Times New Roman"/>
          <w:sz w:val="24"/>
          <w:szCs w:val="24"/>
        </w:rPr>
        <w:t>816 : 4</w:t>
      </w:r>
      <w:r w:rsidRPr="003E16AD">
        <w:rPr>
          <w:rFonts w:ascii="Times New Roman" w:hAnsi="Times New Roman" w:cs="Times New Roman"/>
          <w:sz w:val="24"/>
          <w:szCs w:val="24"/>
        </w:rPr>
        <w:t xml:space="preserve"> =</w:t>
      </w:r>
      <w:r>
        <w:rPr>
          <w:rFonts w:ascii="Times New Roman" w:hAnsi="Times New Roman" w:cs="Times New Roman"/>
          <w:sz w:val="24"/>
          <w:szCs w:val="24"/>
        </w:rPr>
        <w:t>…….       …… = 35</w:t>
      </w:r>
      <w:r w:rsidR="00F525C2">
        <w:rPr>
          <w:rFonts w:ascii="Times New Roman" w:hAnsi="Times New Roman" w:cs="Times New Roman"/>
          <w:sz w:val="24"/>
          <w:szCs w:val="24"/>
        </w:rPr>
        <w:t>3</w:t>
      </w:r>
      <w:r>
        <w:rPr>
          <w:rFonts w:ascii="Times New Roman" w:hAnsi="Times New Roman" w:cs="Times New Roman"/>
          <w:sz w:val="24"/>
          <w:szCs w:val="24"/>
        </w:rPr>
        <w:t> :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376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642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B81D2CC" w14:textId="77777777" w:rsidR="00DE7CF0" w:rsidRPr="003E16AD" w:rsidRDefault="00DE7CF0" w:rsidP="00DE7CF0">
      <w:pPr>
        <w:spacing w:after="0"/>
        <w:rPr>
          <w:rFonts w:ascii="Times New Roman" w:hAnsi="Times New Roman" w:cs="Times New Roman"/>
          <w:sz w:val="24"/>
          <w:szCs w:val="24"/>
        </w:rPr>
      </w:pPr>
      <w:r>
        <w:rPr>
          <w:rFonts w:ascii="Times New Roman" w:hAnsi="Times New Roman" w:cs="Times New Roman"/>
          <w:sz w:val="24"/>
          <w:szCs w:val="24"/>
        </w:rPr>
        <w:t>416 : 4</w:t>
      </w:r>
      <w:r w:rsidRPr="003E16AD">
        <w:rPr>
          <w:rFonts w:ascii="Times New Roman" w:hAnsi="Times New Roman" w:cs="Times New Roman"/>
          <w:sz w:val="24"/>
          <w:szCs w:val="24"/>
        </w:rPr>
        <w:t xml:space="preserve"> = </w:t>
      </w:r>
      <w:r>
        <w:rPr>
          <w:rFonts w:ascii="Times New Roman" w:hAnsi="Times New Roman" w:cs="Times New Roman"/>
          <w:sz w:val="24"/>
          <w:szCs w:val="24"/>
        </w:rPr>
        <w:t>……       224 :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w:t>
      </w:r>
      <w:ins w:id="7" w:author="Laetitia Pallois">
        <w:r>
          <w:rPr>
            <w:rFonts w:ascii="Times New Roman" w:hAnsi="Times New Roman" w:cs="Times New Roman"/>
            <w:sz w:val="24"/>
            <w:szCs w:val="24"/>
          </w:rPr>
          <w:t>344</w:t>
        </w:r>
      </w:ins>
      <w:r>
        <w:rPr>
          <w:rFonts w:ascii="Times New Roman" w:hAnsi="Times New Roman" w:cs="Times New Roman"/>
          <w:sz w:val="24"/>
          <w:szCs w:val="24"/>
        </w:rPr>
        <w:t xml:space="preserve"> : 4 </w:t>
      </w:r>
      <w:r>
        <w:rPr>
          <w:rFonts w:ascii="Times New Roman" w:hAnsi="Times New Roman" w:cs="Times New Roman"/>
          <w:sz w:val="24"/>
          <w:szCs w:val="24"/>
        </w:rPr>
        <w:tab/>
        <w:t xml:space="preserve">…… = 420 : 4 </w:t>
      </w:r>
    </w:p>
    <w:p w14:paraId="5E80AFBA" w14:textId="77777777" w:rsidR="00DE7CF0" w:rsidRPr="003E16AD" w:rsidRDefault="00DE7CF0" w:rsidP="00DE7CF0">
      <w:pPr>
        <w:spacing w:after="0"/>
        <w:rPr>
          <w:rFonts w:ascii="Times New Roman" w:hAnsi="Times New Roman" w:cs="Times New Roman"/>
          <w:sz w:val="24"/>
          <w:szCs w:val="24"/>
        </w:rPr>
      </w:pPr>
      <w:r>
        <w:rPr>
          <w:rFonts w:ascii="Times New Roman" w:hAnsi="Times New Roman" w:cs="Times New Roman"/>
          <w:sz w:val="24"/>
          <w:szCs w:val="24"/>
        </w:rPr>
        <w:t>…... = 316 : 4        324 : 4</w:t>
      </w:r>
      <w:r w:rsidRPr="003E16AD">
        <w:rPr>
          <w:rFonts w:ascii="Times New Roman" w:hAnsi="Times New Roman" w:cs="Times New Roman"/>
          <w:sz w:val="24"/>
          <w:szCs w:val="24"/>
        </w:rPr>
        <w:t xml:space="preserve"> = </w:t>
      </w:r>
      <w:r>
        <w:rPr>
          <w:rFonts w:ascii="Times New Roman" w:hAnsi="Times New Roman" w:cs="Times New Roman"/>
          <w:sz w:val="24"/>
          <w:szCs w:val="24"/>
        </w:rPr>
        <w:t>…….        150 : 4 =..…..</w:t>
      </w:r>
      <w:r>
        <w:rPr>
          <w:rFonts w:ascii="Times New Roman" w:hAnsi="Times New Roman" w:cs="Times New Roman"/>
          <w:sz w:val="24"/>
          <w:szCs w:val="24"/>
        </w:rPr>
        <w:tab/>
        <w:t>332 : 4 = …….</w:t>
      </w:r>
    </w:p>
    <w:p w14:paraId="09E267B0" w14:textId="77777777" w:rsidR="00DE7CF0" w:rsidRDefault="00DE7CF0" w:rsidP="00DE7CF0">
      <w:pPr>
        <w:rPr>
          <w:rFonts w:ascii="Times New Roman" w:hAnsi="Times New Roman" w:cs="Times New Roman"/>
          <w:sz w:val="24"/>
          <w:szCs w:val="24"/>
          <w:u w:val="single"/>
        </w:rPr>
      </w:pPr>
    </w:p>
    <w:p w14:paraId="4DB07ABE" w14:textId="77777777" w:rsidR="00DE7CF0" w:rsidRDefault="00DE7CF0" w:rsidP="00DE7CF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661A085" w14:textId="77777777" w:rsidR="00DE7CF0" w:rsidRDefault="00DE7CF0" w:rsidP="00DE7CF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6A57CB75" w14:textId="77777777" w:rsidR="00DE7CF0" w:rsidRDefault="00DE7CF0" w:rsidP="00DE7CF0">
      <w:pPr>
        <w:spacing w:after="0"/>
        <w:rPr>
          <w:rFonts w:ascii="Times New Roman" w:hAnsi="Times New Roman" w:cs="Times New Roman"/>
          <w:sz w:val="24"/>
          <w:szCs w:val="24"/>
          <w:u w:val="single"/>
        </w:rPr>
      </w:pPr>
    </w:p>
    <w:p w14:paraId="452529BC" w14:textId="77777777" w:rsidR="00DE7CF0" w:rsidRDefault="00DE7CF0" w:rsidP="00DE7CF0">
      <w:pPr>
        <w:spacing w:after="0"/>
        <w:rPr>
          <w:rFonts w:ascii="Times New Roman" w:hAnsi="Times New Roman" w:cs="Times New Roman"/>
          <w:sz w:val="24"/>
          <w:szCs w:val="24"/>
        </w:rPr>
      </w:pPr>
      <w:r w:rsidRPr="002243A5">
        <w:rPr>
          <w:rFonts w:ascii="Times New Roman" w:hAnsi="Times New Roman" w:cs="Times New Roman"/>
          <w:sz w:val="24"/>
          <w:szCs w:val="24"/>
        </w:rPr>
        <w:t xml:space="preserve">Je pense à un nombre, je le divise par 4 puis j’ajoute 4, je trouve 44. </w:t>
      </w:r>
    </w:p>
    <w:p w14:paraId="3DBEF028" w14:textId="77777777" w:rsidR="00DE7CF0" w:rsidRDefault="00DE7CF0" w:rsidP="00DE7CF0">
      <w:pPr>
        <w:spacing w:after="0"/>
        <w:rPr>
          <w:rFonts w:ascii="Times New Roman" w:hAnsi="Times New Roman" w:cs="Times New Roman"/>
          <w:sz w:val="24"/>
          <w:szCs w:val="24"/>
        </w:rPr>
      </w:pPr>
      <w:r w:rsidRPr="002243A5">
        <w:rPr>
          <w:rFonts w:ascii="Times New Roman" w:hAnsi="Times New Roman" w:cs="Times New Roman"/>
          <w:sz w:val="24"/>
          <w:szCs w:val="24"/>
        </w:rPr>
        <w:t>A quel nombre ai-je pensé au début ? (</w:t>
      </w:r>
      <w:r>
        <w:rPr>
          <w:rFonts w:ascii="Times New Roman" w:hAnsi="Times New Roman" w:cs="Times New Roman"/>
          <w:sz w:val="24"/>
          <w:szCs w:val="24"/>
        </w:rPr>
        <w:t>……..</w:t>
      </w:r>
      <w:r w:rsidRPr="002243A5">
        <w:rPr>
          <w:rFonts w:ascii="Times New Roman" w:hAnsi="Times New Roman" w:cs="Times New Roman"/>
          <w:sz w:val="24"/>
          <w:szCs w:val="24"/>
        </w:rPr>
        <w:t xml:space="preserve"> : 4) + 4 = 44 </w:t>
      </w:r>
    </w:p>
    <w:p w14:paraId="611006B8" w14:textId="77777777" w:rsidR="00DE7CF0" w:rsidRDefault="00DE7CF0" w:rsidP="00DE7CF0">
      <w:pPr>
        <w:spacing w:after="0"/>
        <w:rPr>
          <w:rFonts w:ascii="Times New Roman" w:hAnsi="Times New Roman" w:cs="Times New Roman"/>
          <w:sz w:val="24"/>
          <w:szCs w:val="24"/>
        </w:rPr>
      </w:pPr>
    </w:p>
    <w:p w14:paraId="3EDEB907" w14:textId="77777777" w:rsidR="00DE7CF0" w:rsidRPr="00012271" w:rsidRDefault="00DE7CF0" w:rsidP="00DE7CF0">
      <w:pPr>
        <w:spacing w:after="0"/>
        <w:rPr>
          <w:rFonts w:ascii="Times New Roman" w:hAnsi="Times New Roman" w:cs="Times New Roman"/>
          <w:sz w:val="24"/>
          <w:szCs w:val="24"/>
        </w:rPr>
      </w:pPr>
      <w:r w:rsidRPr="002243A5">
        <w:rPr>
          <w:rFonts w:ascii="Times New Roman" w:hAnsi="Times New Roman" w:cs="Times New Roman"/>
          <w:sz w:val="24"/>
          <w:szCs w:val="24"/>
        </w:rPr>
        <w:lastRenderedPageBreak/>
        <w:t>Replace les signes effacés : +, : et x</w:t>
      </w:r>
      <w:r>
        <w:rPr>
          <w:rFonts w:ascii="Times New Roman" w:hAnsi="Times New Roman" w:cs="Times New Roman"/>
          <w:sz w:val="24"/>
          <w:szCs w:val="24"/>
        </w:rPr>
        <w:t> :</w:t>
      </w:r>
      <w:r w:rsidRPr="002243A5">
        <w:rPr>
          <w:rFonts w:ascii="Times New Roman" w:hAnsi="Times New Roman" w:cs="Times New Roman"/>
          <w:sz w:val="24"/>
          <w:szCs w:val="24"/>
        </w:rPr>
        <w:t xml:space="preserve"> (800….4) …. (3…..5) = 215</w:t>
      </w:r>
    </w:p>
    <w:p w14:paraId="016D28E0" w14:textId="77777777" w:rsidR="00DE7CF0" w:rsidRDefault="00DE7CF0" w:rsidP="00DE7CF0">
      <w:pPr>
        <w:rPr>
          <w:rFonts w:ascii="Times New Roman" w:hAnsi="Times New Roman" w:cs="Times New Roman"/>
          <w:sz w:val="24"/>
          <w:szCs w:val="24"/>
          <w:u w:val="single"/>
        </w:rPr>
      </w:pPr>
    </w:p>
    <w:p w14:paraId="53C5B8FE" w14:textId="77777777" w:rsidR="00DE7CF0" w:rsidRDefault="00DE7CF0" w:rsidP="00DE7CF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356DB23" w14:textId="77777777" w:rsidR="00DE7CF0" w:rsidRDefault="00DE7CF0" w:rsidP="00DE7CF0">
      <w:pPr>
        <w:rPr>
          <w:rFonts w:ascii="Times New Roman" w:hAnsi="Times New Roman" w:cs="Times New Roman"/>
          <w:sz w:val="24"/>
          <w:szCs w:val="24"/>
        </w:rPr>
      </w:pPr>
      <w:r>
        <w:rPr>
          <w:noProof/>
        </w:rPr>
        <mc:AlternateContent>
          <mc:Choice Requires="wps">
            <w:drawing>
              <wp:anchor distT="0" distB="0" distL="114300" distR="114300" simplePos="0" relativeHeight="252621143" behindDoc="0" locked="0" layoutInCell="1" allowOverlap="1" wp14:anchorId="58C5D661" wp14:editId="38BE317D">
                <wp:simplePos x="0" y="0"/>
                <wp:positionH relativeFrom="column">
                  <wp:posOffset>3890645</wp:posOffset>
                </wp:positionH>
                <wp:positionV relativeFrom="paragraph">
                  <wp:posOffset>269875</wp:posOffset>
                </wp:positionV>
                <wp:extent cx="904875" cy="581025"/>
                <wp:effectExtent l="0" t="0" r="28575" b="28575"/>
                <wp:wrapNone/>
                <wp:docPr id="593" name="Ellipse 5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0F65AB" id="Ellipse 593" o:spid="_x0000_s1026" style="position:absolute;margin-left:306.35pt;margin-top:21.25pt;width:71.25pt;height:45.75pt;z-index:25262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KFiy0p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20119" behindDoc="0" locked="0" layoutInCell="1" allowOverlap="1" wp14:anchorId="737D519D" wp14:editId="29B0DFA2">
                <wp:simplePos x="0" y="0"/>
                <wp:positionH relativeFrom="column">
                  <wp:posOffset>2928620</wp:posOffset>
                </wp:positionH>
                <wp:positionV relativeFrom="paragraph">
                  <wp:posOffset>288925</wp:posOffset>
                </wp:positionV>
                <wp:extent cx="904875" cy="581025"/>
                <wp:effectExtent l="0" t="0" r="28575" b="28575"/>
                <wp:wrapNone/>
                <wp:docPr id="594" name="Ellipse 59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828028" id="Ellipse 594" o:spid="_x0000_s1026" style="position:absolute;margin-left:230.6pt;margin-top:22.75pt;width:71.25pt;height:45.75pt;z-index:252620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iUfRW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619095" behindDoc="0" locked="0" layoutInCell="1" allowOverlap="1" wp14:anchorId="01801D67" wp14:editId="2AF499D6">
                <wp:simplePos x="0" y="0"/>
                <wp:positionH relativeFrom="column">
                  <wp:posOffset>1928495</wp:posOffset>
                </wp:positionH>
                <wp:positionV relativeFrom="paragraph">
                  <wp:posOffset>307975</wp:posOffset>
                </wp:positionV>
                <wp:extent cx="904875" cy="581025"/>
                <wp:effectExtent l="0" t="0" r="28575" b="28575"/>
                <wp:wrapNone/>
                <wp:docPr id="1697" name="Ellipse 16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93C161" id="Ellipse 1697" o:spid="_x0000_s1026" style="position:absolute;margin-left:151.85pt;margin-top:24.25pt;width:71.25pt;height:45.75pt;z-index:25261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umg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OPr626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2618071" behindDoc="0" locked="0" layoutInCell="1" allowOverlap="1" wp14:anchorId="04BE8109" wp14:editId="1B68F087">
                <wp:simplePos x="0" y="0"/>
                <wp:positionH relativeFrom="column">
                  <wp:posOffset>947420</wp:posOffset>
                </wp:positionH>
                <wp:positionV relativeFrom="paragraph">
                  <wp:posOffset>307975</wp:posOffset>
                </wp:positionV>
                <wp:extent cx="904875" cy="581025"/>
                <wp:effectExtent l="0" t="0" r="28575" b="28575"/>
                <wp:wrapNone/>
                <wp:docPr id="1698" name="Ellipse 16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A53352" id="Ellipse 1698" o:spid="_x0000_s1026" style="position:absolute;margin-left:74.6pt;margin-top:24.25pt;width:71.25pt;height:45.75pt;z-index:252618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M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Y7P&#10;8K0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hPgM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617047" behindDoc="0" locked="0" layoutInCell="1" allowOverlap="1" wp14:anchorId="23E03A5B" wp14:editId="6C2B85F1">
                <wp:simplePos x="0" y="0"/>
                <wp:positionH relativeFrom="column">
                  <wp:posOffset>4445</wp:posOffset>
                </wp:positionH>
                <wp:positionV relativeFrom="paragraph">
                  <wp:posOffset>307975</wp:posOffset>
                </wp:positionV>
                <wp:extent cx="904875" cy="581025"/>
                <wp:effectExtent l="0" t="0" r="28575" b="28575"/>
                <wp:wrapNone/>
                <wp:docPr id="1699" name="Ellipse 16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FA0FD0" id="Ellipse 1699" o:spid="_x0000_s1026" style="position:absolute;margin-left:.35pt;margin-top:24.25pt;width:71.25pt;height:45.75pt;z-index:252617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KSU3Bp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621C47B" w14:textId="77777777" w:rsidR="00DE7CF0" w:rsidRDefault="00DE7CF0" w:rsidP="00DE7CF0">
      <w:pPr>
        <w:rPr>
          <w:rFonts w:ascii="Times New Roman" w:hAnsi="Times New Roman" w:cs="Times New Roman"/>
          <w:sz w:val="24"/>
          <w:szCs w:val="24"/>
        </w:rPr>
      </w:pPr>
      <w:r>
        <w:rPr>
          <w:rFonts w:ascii="Times New Roman" w:hAnsi="Times New Roman" w:cs="Times New Roman"/>
          <w:sz w:val="24"/>
          <w:szCs w:val="24"/>
        </w:rPr>
        <w:t xml:space="preserve"> </w:t>
      </w:r>
    </w:p>
    <w:p w14:paraId="287B5257" w14:textId="77777777" w:rsidR="00DE7CF0" w:rsidRDefault="00DE7CF0" w:rsidP="00DE7CF0">
      <w:pPr>
        <w:rPr>
          <w:rFonts w:ascii="Times New Roman" w:hAnsi="Times New Roman" w:cs="Times New Roman"/>
          <w:sz w:val="24"/>
          <w:szCs w:val="24"/>
        </w:rPr>
      </w:pPr>
    </w:p>
    <w:p w14:paraId="60E6661F"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33843CF0">
            <wp:simplePos x="0" y="0"/>
            <wp:positionH relativeFrom="column">
              <wp:posOffset>-295275</wp:posOffset>
            </wp:positionH>
            <wp:positionV relativeFrom="paragraph">
              <wp:posOffset>227965</wp:posOffset>
            </wp:positionV>
            <wp:extent cx="5180965" cy="657225"/>
            <wp:effectExtent l="0" t="0" r="635" b="9525"/>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7BE978AF"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7B8DE80A">
                <wp:simplePos x="0" y="0"/>
                <wp:positionH relativeFrom="column">
                  <wp:posOffset>1868170</wp:posOffset>
                </wp:positionH>
                <wp:positionV relativeFrom="paragraph">
                  <wp:posOffset>241935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A0B1E" id="Ellipse 792" o:spid="_x0000_s1026" style="position:absolute;margin-left:147.1pt;margin-top:19.0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I0EXmAIAALkFAAAOAAAAAAAAAAAAAAAAAC4CAABkcnMvZTJv&#10;RG9jLnhtbFBLAQItABQABgAIAAAAIQAAmI8/4AAAAAkBAAAPAAAAAAAAAAAAAAAAAPIEAABkcnMv&#10;ZG93bnJldi54bWxQSwUGAAAAAAQABADzAAAA/wUAAAAA&#10;" fillcolor="red" strokecolor="red" strokeweight=".25pt"/>
            </w:pict>
          </mc:Fallback>
        </mc:AlternateContent>
      </w:r>
    </w:p>
    <w:p w14:paraId="54AA4B63" w14:textId="46C7D6F2" w:rsidR="004F64EA" w:rsidRDefault="00B76FD9" w:rsidP="004F64EA">
      <w:pPr>
        <w:rPr>
          <w:rFonts w:ascii="Times New Roman" w:hAnsi="Times New Roman" w:cs="Times New Roman"/>
          <w:sz w:val="24"/>
          <w:szCs w:val="24"/>
          <w:u w:val="single"/>
        </w:rPr>
      </w:pPr>
      <w:r>
        <w:rPr>
          <w:noProof/>
        </w:rPr>
        <w:drawing>
          <wp:anchor distT="0" distB="0" distL="114300" distR="114300" simplePos="0" relativeHeight="252220759" behindDoc="0" locked="0" layoutInCell="1" allowOverlap="1" wp14:anchorId="0E280945" wp14:editId="339C26B2">
            <wp:simplePos x="0" y="0"/>
            <wp:positionH relativeFrom="column">
              <wp:align>right</wp:align>
            </wp:positionH>
            <wp:positionV relativeFrom="paragraph">
              <wp:posOffset>123190</wp:posOffset>
            </wp:positionV>
            <wp:extent cx="455295" cy="612000"/>
            <wp:effectExtent l="0" t="0" r="1905" b="0"/>
            <wp:wrapNone/>
            <wp:docPr id="871" name="Image 871"/>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273147EC" w14:textId="77777777" w:rsidR="0013798E" w:rsidRDefault="0013798E" w:rsidP="0013798E">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28A0FA1C"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 xml:space="preserve">Quart de 216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2A7C1B0"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w:t>
      </w:r>
    </w:p>
    <w:p w14:paraId="38BE5BA6"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 xml:space="preserve">Quadruple de 205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9CEB98E"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w:t>
      </w:r>
    </w:p>
    <w:p w14:paraId="0AB17D04"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 xml:space="preserve">Diviser 850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
    <w:p w14:paraId="5615C2D1"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w:t>
      </w:r>
    </w:p>
    <w:p w14:paraId="1BDFA6E4"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 xml:space="preserve">Multiplier 350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E123FEF"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w:t>
      </w:r>
    </w:p>
    <w:p w14:paraId="4D2B9C20"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 xml:space="preserve">Diviser 320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
    <w:p w14:paraId="535B6454" w14:textId="77777777" w:rsidR="0013798E" w:rsidRDefault="0013798E" w:rsidP="0013798E">
      <w:pPr>
        <w:rPr>
          <w:rFonts w:ascii="Times New Roman" w:hAnsi="Times New Roman" w:cs="Times New Roman"/>
          <w:sz w:val="24"/>
          <w:szCs w:val="24"/>
        </w:rPr>
      </w:pPr>
      <w:r>
        <w:rPr>
          <w:rFonts w:ascii="Times New Roman" w:hAnsi="Times New Roman" w:cs="Times New Roman"/>
          <w:sz w:val="24"/>
          <w:szCs w:val="24"/>
        </w:rPr>
        <w:t>…………………………………………………………………………………</w:t>
      </w:r>
    </w:p>
    <w:p w14:paraId="450BA083" w14:textId="77777777" w:rsidR="0013798E" w:rsidRDefault="0013798E" w:rsidP="0013798E">
      <w:pPr>
        <w:rPr>
          <w:rFonts w:ascii="Times New Roman" w:hAnsi="Times New Roman" w:cs="Times New Roman"/>
          <w:sz w:val="24"/>
          <w:szCs w:val="24"/>
        </w:rPr>
      </w:pPr>
    </w:p>
    <w:p w14:paraId="7FAA6C7C" w14:textId="031CC339" w:rsidR="00EE737C" w:rsidRDefault="0013798E" w:rsidP="001379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14" behindDoc="1" locked="0" layoutInCell="1" allowOverlap="1" wp14:anchorId="02F8FB15" wp14:editId="2FA89607">
            <wp:simplePos x="0" y="0"/>
            <wp:positionH relativeFrom="margin">
              <wp:align>right</wp:align>
            </wp:positionH>
            <wp:positionV relativeFrom="paragraph">
              <wp:posOffset>5080</wp:posOffset>
            </wp:positionV>
            <wp:extent cx="4857115" cy="933450"/>
            <wp:effectExtent l="0" t="0" r="635" b="0"/>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908" t="273" r="343" b="86430"/>
                    <a:stretch/>
                  </pic:blipFill>
                  <pic:spPr bwMode="auto">
                    <a:xfrm>
                      <a:off x="0" y="0"/>
                      <a:ext cx="48571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2B">
        <w:rPr>
          <w:noProof/>
          <w:lang w:eastAsia="fr-FR"/>
        </w:rPr>
        <w:drawing>
          <wp:anchor distT="0" distB="0" distL="114300" distR="114300" simplePos="0" relativeHeight="251659213" behindDoc="0" locked="0" layoutInCell="1" allowOverlap="1" wp14:anchorId="4D5282F3" wp14:editId="017A103E">
            <wp:simplePos x="0" y="0"/>
            <wp:positionH relativeFrom="column">
              <wp:posOffset>4408805</wp:posOffset>
            </wp:positionH>
            <wp:positionV relativeFrom="paragraph">
              <wp:posOffset>293370</wp:posOffset>
            </wp:positionV>
            <wp:extent cx="458470" cy="611505"/>
            <wp:effectExtent l="0" t="0" r="0" b="0"/>
            <wp:wrapNone/>
            <wp:docPr id="1909" name="Image 19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0C0EA" w14:textId="11C03C62" w:rsidR="00EE737C" w:rsidRDefault="00EE737C" w:rsidP="00EE737C">
      <w:pPr>
        <w:rPr>
          <w:rFonts w:ascii="Times New Roman" w:hAnsi="Times New Roman" w:cs="Times New Roman"/>
          <w:sz w:val="24"/>
          <w:szCs w:val="24"/>
        </w:rPr>
      </w:pPr>
    </w:p>
    <w:p w14:paraId="45C5B231" w14:textId="16D92E2E" w:rsidR="00EE737C" w:rsidRDefault="0013798E" w:rsidP="00EE737C">
      <w:pPr>
        <w:spacing w:after="0"/>
      </w:pPr>
      <w:r>
        <w:rPr>
          <w:rFonts w:ascii="MV Boli" w:hAnsi="MV Boli" w:cs="MV Boli"/>
          <w:noProof/>
          <w:sz w:val="24"/>
          <w:szCs w:val="24"/>
          <w:u w:val="single"/>
        </w:rPr>
        <mc:AlternateContent>
          <mc:Choice Requires="wps">
            <w:drawing>
              <wp:anchor distT="0" distB="0" distL="114300" distR="114300" simplePos="0" relativeHeight="251659215" behindDoc="0" locked="0" layoutInCell="1" allowOverlap="1" wp14:anchorId="3317650A" wp14:editId="028EE094">
                <wp:simplePos x="0" y="0"/>
                <wp:positionH relativeFrom="column">
                  <wp:posOffset>1765300</wp:posOffset>
                </wp:positionH>
                <wp:positionV relativeFrom="paragraph">
                  <wp:posOffset>10160</wp:posOffset>
                </wp:positionV>
                <wp:extent cx="18000" cy="18000"/>
                <wp:effectExtent l="0" t="0" r="20320" b="20320"/>
                <wp:wrapNone/>
                <wp:docPr id="1907" name="Ellipse 19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B50D6" id="Ellipse 1907" o:spid="_x0000_s1026" style="position:absolute;margin-left:139pt;margin-top:.8pt;width:1.4pt;height:1.4pt;z-index:25165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SN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" fillcolor="red" strokecolor="red" strokeweight=".25pt"/>
            </w:pict>
          </mc:Fallback>
        </mc:AlternateContent>
      </w:r>
    </w:p>
    <w:p w14:paraId="48571894" w14:textId="77777777" w:rsidR="0013798E" w:rsidRDefault="0013798E" w:rsidP="00EE737C">
      <w:pPr>
        <w:rPr>
          <w:rFonts w:ascii="Times New Roman" w:hAnsi="Times New Roman" w:cs="Times New Roman"/>
          <w:snapToGrid w:val="0"/>
          <w:sz w:val="24"/>
          <w:szCs w:val="24"/>
        </w:rPr>
      </w:pPr>
    </w:p>
    <w:p w14:paraId="79056F89" w14:textId="1540CFC9" w:rsidR="00EE737C" w:rsidRPr="00241072" w:rsidRDefault="00955B69" w:rsidP="00EE737C">
      <w:pPr>
        <w:rPr>
          <w:rFonts w:ascii="Times New Roman" w:hAnsi="Times New Roman" w:cs="Times New Roman"/>
          <w:snapToGrid w:val="0"/>
          <w:sz w:val="24"/>
          <w:szCs w:val="24"/>
        </w:rPr>
      </w:pPr>
      <w:r>
        <w:rPr>
          <w:rFonts w:ascii="Times New Roman" w:hAnsi="Times New Roman" w:cs="Times New Roman"/>
          <w:snapToGrid w:val="0"/>
          <w:sz w:val="24"/>
          <w:szCs w:val="24"/>
        </w:rPr>
        <w:t>protéger</w:t>
      </w:r>
      <w:r w:rsidR="00092F2B">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6094CDB5" w14:textId="62AA1D08" w:rsidR="00EE737C" w:rsidRPr="00241072" w:rsidRDefault="00955B69" w:rsidP="00EE737C">
      <w:pPr>
        <w:rPr>
          <w:rFonts w:ascii="Times New Roman" w:hAnsi="Times New Roman" w:cs="Times New Roman"/>
          <w:snapToGrid w:val="0"/>
          <w:sz w:val="24"/>
          <w:szCs w:val="24"/>
        </w:rPr>
      </w:pPr>
      <w:r>
        <w:rPr>
          <w:rFonts w:ascii="Times New Roman" w:hAnsi="Times New Roman" w:cs="Times New Roman"/>
          <w:snapToGrid w:val="0"/>
          <w:sz w:val="24"/>
          <w:szCs w:val="24"/>
        </w:rPr>
        <w:t>déranger..</w:t>
      </w:r>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7A48B2B" w14:textId="17C0C2A1" w:rsidR="00EE737C" w:rsidRPr="00241072" w:rsidRDefault="00955B69" w:rsidP="00EE737C">
      <w:pPr>
        <w:rPr>
          <w:rFonts w:ascii="Times New Roman" w:hAnsi="Times New Roman" w:cs="Times New Roman"/>
          <w:snapToGrid w:val="0"/>
          <w:sz w:val="24"/>
          <w:szCs w:val="24"/>
        </w:rPr>
      </w:pPr>
      <w:r>
        <w:rPr>
          <w:rFonts w:ascii="Times New Roman" w:hAnsi="Times New Roman" w:cs="Times New Roman"/>
          <w:snapToGrid w:val="0"/>
          <w:sz w:val="24"/>
          <w:szCs w:val="24"/>
        </w:rPr>
        <w:t>activer….</w:t>
      </w:r>
      <w:r w:rsidR="00EE737C">
        <w:rPr>
          <w:rFonts w:ascii="Times New Roman" w:hAnsi="Times New Roman" w:cs="Times New Roman"/>
          <w:snapToGrid w:val="0"/>
          <w:sz w:val="24"/>
          <w:szCs w:val="24"/>
        </w:rPr>
        <w:t>…………………………………..…………………………………..</w:t>
      </w:r>
    </w:p>
    <w:p w14:paraId="0E7BD87A" w14:textId="2AA2E301" w:rsidR="00EE737C" w:rsidRPr="00241072" w:rsidRDefault="00955B69" w:rsidP="00EE737C">
      <w:pPr>
        <w:rPr>
          <w:rFonts w:ascii="Times New Roman" w:hAnsi="Times New Roman" w:cs="Times New Roman"/>
          <w:snapToGrid w:val="0"/>
          <w:sz w:val="24"/>
          <w:szCs w:val="24"/>
        </w:rPr>
      </w:pPr>
      <w:r>
        <w:rPr>
          <w:rFonts w:ascii="Times New Roman" w:hAnsi="Times New Roman" w:cs="Times New Roman"/>
          <w:snapToGrid w:val="0"/>
          <w:sz w:val="24"/>
          <w:szCs w:val="24"/>
        </w:rPr>
        <w:t>un terrier..</w:t>
      </w:r>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02C6A5B" w14:textId="6068FA35" w:rsidR="00EE737C" w:rsidRPr="00241072" w:rsidRDefault="00955B69" w:rsidP="00EE737C">
      <w:pPr>
        <w:rPr>
          <w:rFonts w:ascii="MV Boli" w:hAnsi="MV Boli" w:cs="MV Boli"/>
          <w:sz w:val="24"/>
          <w:szCs w:val="24"/>
          <w:u w:val="single"/>
        </w:rPr>
      </w:pPr>
      <w:r>
        <w:rPr>
          <w:rFonts w:ascii="Times New Roman" w:hAnsi="Times New Roman" w:cs="Times New Roman"/>
          <w:snapToGrid w:val="0"/>
          <w:sz w:val="24"/>
          <w:szCs w:val="24"/>
        </w:rPr>
        <w:t>infiniment</w:t>
      </w:r>
      <w:r w:rsidR="00092F2B">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11A714E4" w14:textId="2DF5A5F3" w:rsidR="00D801CD" w:rsidRDefault="00092F2B"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14BEBBF0">
            <wp:simplePos x="0" y="0"/>
            <wp:positionH relativeFrom="column">
              <wp:align>left</wp:align>
            </wp:positionH>
            <wp:positionV relativeFrom="paragraph">
              <wp:posOffset>132715</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CD">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6DBBA9FD">
            <wp:simplePos x="0" y="0"/>
            <wp:positionH relativeFrom="column">
              <wp:posOffset>3582670</wp:posOffset>
            </wp:positionH>
            <wp:positionV relativeFrom="paragraph">
              <wp:posOffset>237490</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2DB1" w14:textId="438DB215"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3CE39877">
                <wp:simplePos x="0" y="0"/>
                <wp:positionH relativeFrom="column">
                  <wp:posOffset>1847850</wp:posOffset>
                </wp:positionH>
                <wp:positionV relativeFrom="paragraph">
                  <wp:posOffset>58420</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7E43B" id="Ellipse 1875" o:spid="_x0000_s1026" style="position:absolute;margin-left:145.5pt;margin-top:4.6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" fillcolor="red" strokecolor="red" strokeweight=".25pt"/>
            </w:pict>
          </mc:Fallback>
        </mc:AlternateContent>
      </w:r>
    </w:p>
    <w:p w14:paraId="13BAC85A" w14:textId="77777777" w:rsidR="00D801CD" w:rsidRDefault="00D801CD" w:rsidP="00D801CD">
      <w:pPr>
        <w:rPr>
          <w:rFonts w:ascii="Times New Roman" w:hAnsi="Times New Roman" w:cs="Times New Roman"/>
          <w:snapToGrid w:val="0"/>
          <w:sz w:val="24"/>
          <w:szCs w:val="24"/>
        </w:rPr>
      </w:pPr>
    </w:p>
    <w:p w14:paraId="7FA4F17E" w14:textId="77777777" w:rsidR="00D801CD" w:rsidRDefault="00D801CD" w:rsidP="00D801CD">
      <w:pPr>
        <w:rPr>
          <w:rFonts w:ascii="Times New Roman" w:hAnsi="Times New Roman" w:cs="Times New Roman"/>
          <w:snapToGrid w:val="0"/>
          <w:sz w:val="24"/>
          <w:szCs w:val="24"/>
        </w:rPr>
      </w:pPr>
    </w:p>
    <w:p w14:paraId="75D175F1" w14:textId="77777777"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05C59AB7"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7" behindDoc="0" locked="0" layoutInCell="1" allowOverlap="1" wp14:anchorId="025CED11" wp14:editId="3D9E5C88">
                <wp:simplePos x="0" y="0"/>
                <wp:positionH relativeFrom="column">
                  <wp:posOffset>1844040</wp:posOffset>
                </wp:positionH>
                <wp:positionV relativeFrom="paragraph">
                  <wp:posOffset>278765</wp:posOffset>
                </wp:positionV>
                <wp:extent cx="18000" cy="18000"/>
                <wp:effectExtent l="0" t="0" r="20320" b="20320"/>
                <wp:wrapNone/>
                <wp:docPr id="1876" name="Ellipse 18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174FB" id="Ellipse 1876" o:spid="_x0000_s1026" style="position:absolute;margin-left:145.2pt;margin-top:21.95pt;width:1.4pt;height:1.4pt;z-index:25165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X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" fillcolor="red" strokecolor="red" strokeweight=".25pt"/>
            </w:pict>
          </mc:Fallback>
        </mc:AlternateContent>
      </w:r>
    </w:p>
    <w:p w14:paraId="24C1B94A" w14:textId="63233E7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4A32F62D" w14:textId="201AF849" w:rsidR="00D801CD" w:rsidRDefault="00D801CD" w:rsidP="004F64EA">
      <w:pPr>
        <w:rPr>
          <w:rFonts w:ascii="Times New Roman" w:hAnsi="Times New Roman" w:cs="Times New Roman"/>
          <w:snapToGrid w:val="0"/>
          <w:sz w:val="24"/>
          <w:szCs w:val="24"/>
        </w:rPr>
      </w:pPr>
    </w:p>
    <w:p w14:paraId="28BC7B1A" w14:textId="13FFCC1C" w:rsidR="00955B69" w:rsidRDefault="00955B69" w:rsidP="00955B69">
      <w:pPr>
        <w:spacing w:after="0"/>
        <w:jc w:val="center"/>
      </w:pPr>
      <w:r w:rsidRPr="00D9335D">
        <w:rPr>
          <w:noProof/>
        </w:rPr>
        <w:lastRenderedPageBreak/>
        <w:drawing>
          <wp:anchor distT="0" distB="0" distL="114300" distR="114300" simplePos="0" relativeHeight="252626263" behindDoc="0" locked="0" layoutInCell="1" allowOverlap="1" wp14:anchorId="7FA998A7" wp14:editId="5746070B">
            <wp:simplePos x="0" y="0"/>
            <wp:positionH relativeFrom="column">
              <wp:posOffset>40640</wp:posOffset>
            </wp:positionH>
            <wp:positionV relativeFrom="paragraph">
              <wp:posOffset>278765</wp:posOffset>
            </wp:positionV>
            <wp:extent cx="458470" cy="611505"/>
            <wp:effectExtent l="0" t="0" r="0" b="0"/>
            <wp:wrapNone/>
            <wp:docPr id="597" name="Image 59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624215" behindDoc="0" locked="0" layoutInCell="1" allowOverlap="1" wp14:anchorId="777934CA" wp14:editId="7FEB1906">
            <wp:simplePos x="0" y="0"/>
            <wp:positionH relativeFrom="column">
              <wp:posOffset>541020</wp:posOffset>
            </wp:positionH>
            <wp:positionV relativeFrom="paragraph">
              <wp:posOffset>-2540</wp:posOffset>
            </wp:positionV>
            <wp:extent cx="917538" cy="1008000"/>
            <wp:effectExtent l="0" t="0" r="0" b="190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7538" cy="1008000"/>
                    </a:xfrm>
                    <a:prstGeom prst="rect">
                      <a:avLst/>
                    </a:prstGeom>
                    <a:noFill/>
                    <a:ln>
                      <a:noFill/>
                    </a:ln>
                  </pic:spPr>
                </pic:pic>
              </a:graphicData>
            </a:graphic>
          </wp:anchor>
        </w:drawing>
      </w:r>
      <w:r>
        <w:rPr>
          <w:noProof/>
          <w:lang w:eastAsia="fr-FR"/>
        </w:rPr>
        <w:drawing>
          <wp:inline distT="0" distB="0" distL="0" distR="0" wp14:anchorId="792BEDE4" wp14:editId="255247A1">
            <wp:extent cx="3681391" cy="1008000"/>
            <wp:effectExtent l="0" t="0" r="0" b="190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6092B272" wp14:editId="76D499C6">
            <wp:extent cx="4800600" cy="857250"/>
            <wp:effectExtent l="0" t="0" r="0" b="0"/>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0600" cy="857250"/>
                    </a:xfrm>
                    <a:prstGeom prst="rect">
                      <a:avLst/>
                    </a:prstGeom>
                    <a:noFill/>
                    <a:ln>
                      <a:noFill/>
                    </a:ln>
                  </pic:spPr>
                </pic:pic>
              </a:graphicData>
            </a:graphic>
          </wp:inline>
        </w:drawing>
      </w:r>
    </w:p>
    <w:p w14:paraId="61CB4F6A" w14:textId="33F834F3" w:rsidR="00955B69" w:rsidRPr="00653D39" w:rsidRDefault="00955B69" w:rsidP="00955B69">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Y</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Y</w:t>
      </w:r>
      <w:proofErr w:type="spellEnd"/>
    </w:p>
    <w:p w14:paraId="4FB26D79" w14:textId="4027B972" w:rsidR="00955B69" w:rsidRPr="00653D39" w:rsidRDefault="00955B69" w:rsidP="00955B69">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Y</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proofErr w:type="spellStart"/>
      <w:r>
        <w:rPr>
          <w:rFonts w:ascii="GinoSchoolScript" w:hAnsi="GinoSchoolScript"/>
          <w:sz w:val="40"/>
          <w:szCs w:val="40"/>
        </w:rPr>
        <w:t>Y</w:t>
      </w:r>
      <w:proofErr w:type="spellEnd"/>
    </w:p>
    <w:p w14:paraId="0B1E9E3E" w14:textId="196CC29B" w:rsidR="00955B69" w:rsidRPr="00615266" w:rsidRDefault="00955B69" w:rsidP="00955B69">
      <w:pPr>
        <w:spacing w:before="240" w:after="0" w:line="144" w:lineRule="auto"/>
        <w:rPr>
          <w:rFonts w:ascii="GinoSchoolScript" w:hAnsi="GinoSchoolScript"/>
          <w:sz w:val="40"/>
          <w:szCs w:val="40"/>
        </w:rPr>
      </w:pPr>
      <w:r>
        <w:rPr>
          <w:rFonts w:ascii="Lignes" w:hAnsi="Lignes"/>
          <w:sz w:val="56"/>
          <w:szCs w:val="56"/>
        </w:rPr>
        <w:t></w:t>
      </w:r>
      <w:proofErr w:type="spellStart"/>
      <w:r>
        <w:rPr>
          <w:rFonts w:ascii="GinoSchoolScript" w:hAnsi="GinoSchoolScript"/>
          <w:sz w:val="40"/>
          <w:szCs w:val="40"/>
        </w:rPr>
        <w:t>Y</w:t>
      </w:r>
      <w:r w:rsidRPr="00890487">
        <w:rPr>
          <w:rFonts w:ascii="CrayonL" w:hAnsi="CrayonL"/>
          <w:sz w:val="38"/>
          <w:szCs w:val="38"/>
        </w:rPr>
        <w:t>l</w:t>
      </w:r>
      <w:r>
        <w:rPr>
          <w:rFonts w:ascii="GinoSchoolScript" w:hAnsi="GinoSchoolScript"/>
          <w:sz w:val="40"/>
          <w:szCs w:val="40"/>
        </w:rPr>
        <w:t>ona</w:t>
      </w:r>
      <w:proofErr w:type="spellEnd"/>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Y</w:t>
      </w:r>
      <w:r w:rsidRPr="00890487">
        <w:rPr>
          <w:rFonts w:ascii="CrayonL" w:hAnsi="CrayonL"/>
          <w:sz w:val="38"/>
          <w:szCs w:val="38"/>
        </w:rPr>
        <w:t>l</w:t>
      </w:r>
      <w:r>
        <w:rPr>
          <w:rFonts w:ascii="GinoSchoolScript" w:hAnsi="GinoSchoolScript"/>
          <w:sz w:val="40"/>
          <w:szCs w:val="40"/>
        </w:rPr>
        <w:t>ona</w:t>
      </w:r>
      <w:proofErr w:type="spellEnd"/>
    </w:p>
    <w:p w14:paraId="30A9577D" w14:textId="1AC361CA" w:rsidR="00955B69" w:rsidRDefault="00955B69" w:rsidP="00955B69">
      <w:pPr>
        <w:spacing w:before="240" w:after="0" w:line="144" w:lineRule="auto"/>
        <w:rPr>
          <w:rFonts w:ascii="GinoSchoolScript" w:hAnsi="GinoSchoolScript"/>
          <w:sz w:val="36"/>
          <w:szCs w:val="36"/>
        </w:rPr>
      </w:pPr>
      <w:r>
        <w:rPr>
          <w:rFonts w:ascii="Lignes" w:hAnsi="Lignes"/>
          <w:sz w:val="56"/>
          <w:szCs w:val="56"/>
        </w:rPr>
        <w:t></w:t>
      </w:r>
      <w:r w:rsidRPr="00890487">
        <w:rPr>
          <w:rFonts w:ascii="CrayonL" w:hAnsi="CrayonL"/>
          <w:sz w:val="40"/>
          <w:szCs w:val="40"/>
        </w:rPr>
        <w:t>y</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890487">
        <w:rPr>
          <w:rFonts w:ascii="CrayonL" w:hAnsi="CrayonL"/>
          <w:sz w:val="40"/>
          <w:szCs w:val="40"/>
        </w:rPr>
        <w:t>y</w:t>
      </w:r>
      <w:proofErr w:type="spellEnd"/>
    </w:p>
    <w:p w14:paraId="6B8E1B44" w14:textId="77777777" w:rsidR="00955B69" w:rsidRPr="00620F0F" w:rsidRDefault="00955B69" w:rsidP="00955B69">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Yann res</w:t>
      </w:r>
      <w:r w:rsidRPr="00A81986">
        <w:rPr>
          <w:rFonts w:ascii="CrayonL" w:hAnsi="CrayonL"/>
          <w:sz w:val="40"/>
          <w:szCs w:val="40"/>
        </w:rPr>
        <w:t>p</w:t>
      </w:r>
      <w:r>
        <w:rPr>
          <w:rFonts w:ascii="GinoSchoolScript" w:hAnsi="GinoSchoolScript"/>
          <w:sz w:val="40"/>
          <w:szCs w:val="40"/>
        </w:rPr>
        <w:t xml:space="preserve">ecte </w:t>
      </w:r>
      <w:r w:rsidRPr="00A81986">
        <w:rPr>
          <w:rFonts w:ascii="CrayonL" w:hAnsi="CrayonL"/>
          <w:sz w:val="38"/>
          <w:szCs w:val="38"/>
        </w:rPr>
        <w:t>l</w:t>
      </w:r>
      <w:r>
        <w:rPr>
          <w:rFonts w:ascii="GinoSchoolScript" w:hAnsi="GinoSchoolScript"/>
          <w:sz w:val="40"/>
          <w:szCs w:val="40"/>
        </w:rPr>
        <w:t xml:space="preserve">e code de </w:t>
      </w:r>
      <w:r w:rsidRPr="00A81986">
        <w:rPr>
          <w:rFonts w:ascii="CrayonL" w:hAnsi="CrayonL"/>
          <w:sz w:val="38"/>
          <w:szCs w:val="38"/>
        </w:rPr>
        <w:t>l</w:t>
      </w:r>
      <w:r>
        <w:rPr>
          <w:rFonts w:ascii="GinoSchoolScript" w:hAnsi="GinoSchoolScript"/>
          <w:sz w:val="40"/>
          <w:szCs w:val="40"/>
        </w:rPr>
        <w:t>a route.</w:t>
      </w:r>
    </w:p>
    <w:p w14:paraId="45B8FD22" w14:textId="77777777" w:rsidR="00955B69" w:rsidRDefault="00955B69" w:rsidP="00955B69">
      <w:pPr>
        <w:spacing w:before="240" w:after="0" w:line="144" w:lineRule="auto"/>
        <w:rPr>
          <w:rFonts w:ascii="Lignes" w:hAnsi="Lignes"/>
          <w:sz w:val="56"/>
          <w:szCs w:val="56"/>
        </w:rPr>
      </w:pPr>
      <w:r>
        <w:rPr>
          <w:rFonts w:ascii="Lignes" w:hAnsi="Lignes"/>
          <w:sz w:val="56"/>
          <w:szCs w:val="56"/>
        </w:rPr>
        <w:t></w:t>
      </w:r>
    </w:p>
    <w:p w14:paraId="64D3DDE3" w14:textId="77777777" w:rsidR="00955B69" w:rsidRDefault="00955B69" w:rsidP="00955B69">
      <w:pPr>
        <w:spacing w:before="240" w:after="0" w:line="144" w:lineRule="auto"/>
        <w:rPr>
          <w:rFonts w:ascii="Times New Roman" w:hAnsi="Times New Roman" w:cs="Times New Roman"/>
          <w:noProof/>
          <w:sz w:val="20"/>
          <w:szCs w:val="20"/>
          <w:lang w:eastAsia="fr-FR"/>
        </w:rPr>
      </w:pPr>
      <w:r>
        <w:rPr>
          <w:rFonts w:ascii="Lignes" w:hAnsi="Lignes"/>
          <w:noProof/>
          <w:sz w:val="56"/>
          <w:szCs w:val="56"/>
          <w:lang w:eastAsia="fr-FR"/>
        </w:rPr>
        <w:drawing>
          <wp:anchor distT="0" distB="0" distL="114300" distR="114300" simplePos="0" relativeHeight="252623191" behindDoc="0" locked="0" layoutInCell="1" allowOverlap="1" wp14:anchorId="551C4361" wp14:editId="3851C338">
            <wp:simplePos x="0" y="0"/>
            <wp:positionH relativeFrom="column">
              <wp:posOffset>1293495</wp:posOffset>
            </wp:positionH>
            <wp:positionV relativeFrom="paragraph">
              <wp:posOffset>164465</wp:posOffset>
            </wp:positionV>
            <wp:extent cx="2209800" cy="1019175"/>
            <wp:effectExtent l="0" t="0" r="0" b="9525"/>
            <wp:wrapNone/>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anchor>
        </w:drawing>
      </w:r>
    </w:p>
    <w:p w14:paraId="2EF433D1" w14:textId="77777777" w:rsidR="00955B69" w:rsidRDefault="00955B69" w:rsidP="00955B69">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627287" behindDoc="0" locked="0" layoutInCell="1" allowOverlap="1" wp14:anchorId="33BB1329" wp14:editId="2ADAE13D">
            <wp:simplePos x="0" y="0"/>
            <wp:positionH relativeFrom="column">
              <wp:posOffset>130858</wp:posOffset>
            </wp:positionH>
            <wp:positionV relativeFrom="paragraph">
              <wp:posOffset>155831</wp:posOffset>
            </wp:positionV>
            <wp:extent cx="532765" cy="611505"/>
            <wp:effectExtent l="0" t="0" r="635" b="0"/>
            <wp:wrapNone/>
            <wp:docPr id="600" name="Image 600"/>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4B768" w14:textId="77777777" w:rsidR="00955B69" w:rsidRDefault="00955B69" w:rsidP="00955B69">
      <w:pPr>
        <w:spacing w:before="240" w:after="0" w:line="144" w:lineRule="auto"/>
        <w:rPr>
          <w:rFonts w:ascii="Times New Roman" w:hAnsi="Times New Roman" w:cs="Times New Roman"/>
          <w:noProof/>
          <w:sz w:val="20"/>
          <w:szCs w:val="20"/>
          <w:lang w:eastAsia="fr-FR"/>
        </w:rPr>
      </w:pPr>
    </w:p>
    <w:p w14:paraId="3DAD12DB" w14:textId="77777777" w:rsidR="00955B69" w:rsidRDefault="00955B69" w:rsidP="00955B69">
      <w:pPr>
        <w:spacing w:before="240" w:after="0" w:line="144" w:lineRule="auto"/>
        <w:rPr>
          <w:rFonts w:ascii="Times New Roman" w:hAnsi="Times New Roman" w:cs="Times New Roman"/>
          <w:noProof/>
          <w:sz w:val="20"/>
          <w:szCs w:val="20"/>
          <w:lang w:eastAsia="fr-FR"/>
        </w:rPr>
      </w:pPr>
    </w:p>
    <w:p w14:paraId="33B941FD" w14:textId="77777777" w:rsidR="00955B69" w:rsidRDefault="00955B69" w:rsidP="00955B69">
      <w:pPr>
        <w:spacing w:before="240" w:after="0" w:line="144" w:lineRule="auto"/>
        <w:rPr>
          <w:rFonts w:ascii="Times New Roman" w:hAnsi="Times New Roman" w:cs="Times New Roman"/>
          <w:noProof/>
          <w:sz w:val="20"/>
          <w:szCs w:val="20"/>
          <w:lang w:eastAsia="fr-FR"/>
        </w:rPr>
      </w:pPr>
    </w:p>
    <w:p w14:paraId="15A0E372" w14:textId="77777777" w:rsidR="00716442" w:rsidRDefault="00716442" w:rsidP="00716442">
      <w:pPr>
        <w:jc w:val="center"/>
        <w:rPr>
          <w:rFonts w:ascii="Times New Roman" w:hAnsi="Times New Roman" w:cs="Times New Roman"/>
          <w:sz w:val="20"/>
          <w:szCs w:val="20"/>
        </w:rPr>
      </w:pPr>
    </w:p>
    <w:p w14:paraId="722B5A4C" w14:textId="54EE4EFE" w:rsidR="00D801CD" w:rsidRDefault="00D801CD" w:rsidP="004F64EA">
      <w:pPr>
        <w:jc w:val="center"/>
        <w:rPr>
          <w:rFonts w:ascii="MV Boli" w:hAnsi="MV Boli" w:cs="MV Boli"/>
          <w:b/>
          <w:sz w:val="24"/>
          <w:szCs w:val="24"/>
          <w:u w:val="single"/>
        </w:rPr>
      </w:pPr>
    </w:p>
    <w:p w14:paraId="555949A1" w14:textId="11C4EDEC" w:rsidR="00E86A79" w:rsidRDefault="00E86A79" w:rsidP="004F64EA">
      <w:pPr>
        <w:jc w:val="center"/>
        <w:rPr>
          <w:rFonts w:ascii="MV Boli" w:hAnsi="MV Boli" w:cs="MV Boli"/>
          <w:b/>
          <w:sz w:val="24"/>
          <w:szCs w:val="24"/>
          <w:u w:val="single"/>
        </w:rPr>
      </w:pPr>
    </w:p>
    <w:p w14:paraId="4AE8293C" w14:textId="4782CCF8" w:rsidR="00E86A79" w:rsidRDefault="00E86A79" w:rsidP="004F64EA">
      <w:pPr>
        <w:jc w:val="center"/>
        <w:rPr>
          <w:rFonts w:ascii="MV Boli" w:hAnsi="MV Boli" w:cs="MV Boli"/>
          <w:b/>
          <w:sz w:val="24"/>
          <w:szCs w:val="24"/>
          <w:u w:val="single"/>
        </w:rPr>
      </w:pPr>
    </w:p>
    <w:p w14:paraId="7FFE2EB1" w14:textId="55522C05" w:rsidR="00E86A79" w:rsidRDefault="00E86A79" w:rsidP="004F64EA">
      <w:pPr>
        <w:jc w:val="center"/>
        <w:rPr>
          <w:rFonts w:ascii="MV Boli" w:hAnsi="MV Boli" w:cs="MV Boli"/>
          <w:b/>
          <w:sz w:val="24"/>
          <w:szCs w:val="24"/>
          <w:u w:val="single"/>
        </w:rPr>
      </w:pPr>
    </w:p>
    <w:p w14:paraId="4C6F8F10" w14:textId="4282BFE3" w:rsidR="00E86A79" w:rsidRDefault="00E86A79" w:rsidP="004F64EA">
      <w:pPr>
        <w:jc w:val="center"/>
        <w:rPr>
          <w:rFonts w:ascii="MV Boli" w:hAnsi="MV Boli" w:cs="MV Boli"/>
          <w:b/>
          <w:sz w:val="24"/>
          <w:szCs w:val="24"/>
          <w:u w:val="single"/>
        </w:rPr>
      </w:pPr>
    </w:p>
    <w:p w14:paraId="2D084C52" w14:textId="3264ABFF" w:rsidR="0011422D" w:rsidRDefault="0011422D" w:rsidP="004F64EA">
      <w:pPr>
        <w:jc w:val="center"/>
        <w:rPr>
          <w:rFonts w:ascii="MV Boli" w:hAnsi="MV Boli" w:cs="MV Boli"/>
          <w:b/>
          <w:sz w:val="24"/>
          <w:szCs w:val="24"/>
          <w:u w:val="single"/>
        </w:rPr>
      </w:pPr>
    </w:p>
    <w:p w14:paraId="5B27370B" w14:textId="0A777FEF" w:rsidR="0011422D" w:rsidRDefault="0011422D" w:rsidP="004F64EA">
      <w:pPr>
        <w:jc w:val="center"/>
        <w:rPr>
          <w:rFonts w:ascii="MV Boli" w:hAnsi="MV Boli" w:cs="MV Boli"/>
          <w:b/>
          <w:sz w:val="24"/>
          <w:szCs w:val="24"/>
          <w:u w:val="single"/>
        </w:rPr>
      </w:pPr>
    </w:p>
    <w:p w14:paraId="2573AC9F" w14:textId="61B21D76" w:rsidR="0011422D" w:rsidRDefault="0011422D" w:rsidP="004F64EA">
      <w:pPr>
        <w:jc w:val="center"/>
        <w:rPr>
          <w:rFonts w:ascii="MV Boli" w:hAnsi="MV Boli" w:cs="MV Boli"/>
          <w:b/>
          <w:sz w:val="24"/>
          <w:szCs w:val="24"/>
          <w:u w:val="single"/>
        </w:rPr>
      </w:pPr>
    </w:p>
    <w:p w14:paraId="09211F92" w14:textId="56C4E680" w:rsidR="0011422D" w:rsidRDefault="0011422D" w:rsidP="004F64EA">
      <w:pPr>
        <w:jc w:val="center"/>
        <w:rPr>
          <w:rFonts w:ascii="MV Boli" w:hAnsi="MV Boli" w:cs="MV Boli"/>
          <w:b/>
          <w:sz w:val="24"/>
          <w:szCs w:val="24"/>
          <w:u w:val="single"/>
        </w:rPr>
      </w:pPr>
    </w:p>
    <w:p w14:paraId="5ACB9AC2" w14:textId="4FFCF1A5" w:rsidR="0011422D" w:rsidRDefault="0011422D" w:rsidP="004F64EA">
      <w:pPr>
        <w:jc w:val="center"/>
        <w:rPr>
          <w:rFonts w:ascii="MV Boli" w:hAnsi="MV Boli" w:cs="MV Boli"/>
          <w:b/>
          <w:sz w:val="24"/>
          <w:szCs w:val="24"/>
          <w:u w:val="single"/>
        </w:rPr>
      </w:pPr>
    </w:p>
    <w:p w14:paraId="35CF39BC" w14:textId="69E69F43" w:rsidR="0011422D" w:rsidRDefault="0011422D" w:rsidP="004F64EA">
      <w:pPr>
        <w:jc w:val="center"/>
        <w:rPr>
          <w:rFonts w:ascii="MV Boli" w:hAnsi="MV Boli" w:cs="MV Boli"/>
          <w:b/>
          <w:sz w:val="24"/>
          <w:szCs w:val="24"/>
          <w:u w:val="single"/>
        </w:rPr>
      </w:pPr>
    </w:p>
    <w:p w14:paraId="4F78AF7F" w14:textId="63F17307" w:rsidR="0011422D" w:rsidRDefault="0011422D" w:rsidP="004F64EA">
      <w:pPr>
        <w:jc w:val="center"/>
        <w:rPr>
          <w:rFonts w:ascii="MV Boli" w:hAnsi="MV Boli" w:cs="MV Boli"/>
          <w:b/>
          <w:sz w:val="24"/>
          <w:szCs w:val="24"/>
          <w:u w:val="single"/>
        </w:rPr>
      </w:pPr>
    </w:p>
    <w:p w14:paraId="40D6AFDB" w14:textId="07253602" w:rsidR="0011422D" w:rsidRDefault="0011422D" w:rsidP="004F64EA">
      <w:pPr>
        <w:jc w:val="center"/>
        <w:rPr>
          <w:rFonts w:ascii="MV Boli" w:hAnsi="MV Boli" w:cs="MV Boli"/>
          <w:b/>
          <w:sz w:val="24"/>
          <w:szCs w:val="24"/>
          <w:u w:val="single"/>
        </w:rPr>
      </w:pPr>
    </w:p>
    <w:p w14:paraId="3995AF36" w14:textId="3E6F8535" w:rsidR="0011422D" w:rsidRDefault="0011422D" w:rsidP="004F64EA">
      <w:pPr>
        <w:jc w:val="center"/>
        <w:rPr>
          <w:rFonts w:ascii="MV Boli" w:hAnsi="MV Boli" w:cs="MV Boli"/>
          <w:b/>
          <w:sz w:val="24"/>
          <w:szCs w:val="24"/>
          <w:u w:val="single"/>
        </w:rPr>
      </w:pPr>
    </w:p>
    <w:p w14:paraId="57560CE2" w14:textId="57FE9388" w:rsidR="0011422D" w:rsidRDefault="0011422D" w:rsidP="004F64EA">
      <w:pPr>
        <w:jc w:val="center"/>
        <w:rPr>
          <w:rFonts w:ascii="MV Boli" w:hAnsi="MV Boli" w:cs="MV Boli"/>
          <w:b/>
          <w:sz w:val="24"/>
          <w:szCs w:val="24"/>
          <w:u w:val="single"/>
        </w:rPr>
      </w:pPr>
    </w:p>
    <w:p w14:paraId="3AB025EF" w14:textId="4BBC961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1C84F75C">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2A42C889" w:rsidR="000D1D2F" w:rsidRPr="00CA2235" w:rsidRDefault="000D1D2F" w:rsidP="004F64EA">
                            <w:pPr>
                              <w:rPr>
                                <w:rFonts w:ascii="MV Boli" w:hAnsi="MV Boli" w:cs="MV Boli"/>
                              </w:rPr>
                            </w:pPr>
                            <w:r>
                              <w:rPr>
                                <w:rFonts w:ascii="MV Boli" w:hAnsi="MV Boli" w:cs="MV Boli"/>
                              </w:rPr>
                              <w:t>CM2 26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094"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6&#10;4icphQIAAHMFAAAOAAAAAAAAAAAAAAAAAC4CAABkcnMvZTJvRG9jLnhtbFBLAQItABQABgAIAAAA&#10;IQBqIMzz3gAAAAcBAAAPAAAAAAAAAAAAAAAAAN8EAABkcnMvZG93bnJldi54bWxQSwUGAAAAAAQA&#10;BADzAAAA6gUAAAAA&#10;" filled="f" stroked="f" strokeweight=".5pt">
                <v:textbox>
                  <w:txbxContent>
                    <w:p w14:paraId="06B874C2" w14:textId="2A42C889" w:rsidR="000D1D2F" w:rsidRPr="00CA2235" w:rsidRDefault="000D1D2F" w:rsidP="004F64EA">
                      <w:pPr>
                        <w:rPr>
                          <w:rFonts w:ascii="MV Boli" w:hAnsi="MV Boli" w:cs="MV Boli"/>
                        </w:rPr>
                      </w:pPr>
                      <w:r>
                        <w:rPr>
                          <w:rFonts w:ascii="MV Boli" w:hAnsi="MV Boli" w:cs="MV Boli"/>
                        </w:rPr>
                        <w:t>CM2 26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F808" id="Étoile à 12 branches 1" o:spid="_x0000_s1026" style="position:absolute;margin-left:-17.25pt;margin-top:-9pt;width:102pt;height:36.3pt;z-index:25165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6C63C5BD"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58DB8A57">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61DF1" id="Ellipse 803" o:spid="_x0000_s1026" style="position:absolute;margin-left:100.15pt;margin-top:10.5pt;width:1.4pt;height:1.4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1D50591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15722B1A">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75FAE" id="Ellipse 804" o:spid="_x0000_s1026" style="position:absolute;margin-left:99.3pt;margin-top:20.3pt;width:1.4pt;height:1.4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41453" id="Ellipse 805" o:spid="_x0000_s1026" style="position:absolute;margin-left:143.15pt;margin-top:31.55pt;width:1.4pt;height:1.4pt;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2E63C1FD" w:rsidR="004F64EA" w:rsidRPr="00756682" w:rsidRDefault="004F64EA" w:rsidP="004F64EA">
      <w:pPr>
        <w:rPr>
          <w:rFonts w:ascii="MV Boli" w:hAnsi="MV Boli" w:cs="MV Boli"/>
          <w:u w:val="single"/>
        </w:rPr>
      </w:pPr>
    </w:p>
    <w:p w14:paraId="300552D1" w14:textId="79F84ADB"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673F036C" w:rsidR="004F64EA" w:rsidRDefault="004F64EA" w:rsidP="004F64EA">
      <w:pPr>
        <w:spacing w:after="0" w:line="360" w:lineRule="auto"/>
        <w:ind w:left="851"/>
        <w:jc w:val="both"/>
        <w:rPr>
          <w:rFonts w:ascii="Times New Roman" w:hAnsi="Times New Roman" w:cs="Times New Roman"/>
          <w:sz w:val="24"/>
          <w:szCs w:val="24"/>
        </w:rPr>
      </w:pPr>
    </w:p>
    <w:p w14:paraId="5399D4D8" w14:textId="3A4CBF6D" w:rsidR="004F64EA" w:rsidRDefault="004F64EA" w:rsidP="004F64EA">
      <w:pPr>
        <w:spacing w:after="0" w:line="360" w:lineRule="auto"/>
        <w:ind w:left="851"/>
        <w:jc w:val="both"/>
        <w:rPr>
          <w:rFonts w:ascii="Times New Roman" w:hAnsi="Times New Roman" w:cs="Times New Roman"/>
          <w:sz w:val="24"/>
          <w:szCs w:val="24"/>
        </w:rPr>
      </w:pPr>
    </w:p>
    <w:p w14:paraId="4F87418D" w14:textId="175A8C4D"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6DDAEF60">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21156" id="Ellipse 806" o:spid="_x0000_s1026" style="position:absolute;margin-left:142.5pt;margin-top:12.15pt;width:1.4pt;height:1.4pt;z-index:25165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3AC9F068" w:rsidR="004F64EA" w:rsidRDefault="004F64EA" w:rsidP="004F64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093" behindDoc="0" locked="0" layoutInCell="1" allowOverlap="1" wp14:anchorId="66BFB04C" wp14:editId="26C0C171">
            <wp:simplePos x="0" y="0"/>
            <wp:positionH relativeFrom="column">
              <wp:posOffset>4330065</wp:posOffset>
            </wp:positionH>
            <wp:positionV relativeFrom="paragraph">
              <wp:posOffset>3175</wp:posOffset>
            </wp:positionV>
            <wp:extent cx="505460" cy="611505"/>
            <wp:effectExtent l="0" t="0" r="8890" b="0"/>
            <wp:wrapNone/>
            <wp:docPr id="1217" name="Image 121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D4D36" w14:textId="77777777" w:rsidR="00440BE9" w:rsidRDefault="00440BE9" w:rsidP="00440BE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4807C3CB" w14:textId="77777777" w:rsidR="00440BE9" w:rsidRDefault="00440BE9" w:rsidP="00440BE9">
      <w:pPr>
        <w:spacing w:after="0"/>
        <w:jc w:val="center"/>
        <w:rPr>
          <w:rFonts w:ascii="Times New Roman" w:hAnsi="Times New Roman" w:cs="Times New Roman"/>
          <w:sz w:val="24"/>
          <w:szCs w:val="24"/>
          <w:u w:val="single"/>
        </w:rPr>
      </w:pPr>
      <w:r w:rsidRPr="00CA5D7B">
        <w:rPr>
          <w:rFonts w:ascii="Times New Roman" w:hAnsi="Times New Roman" w:cs="Times New Roman"/>
          <w:noProof/>
          <w:sz w:val="24"/>
          <w:szCs w:val="24"/>
        </w:rPr>
        <w:drawing>
          <wp:inline distT="0" distB="0" distL="0" distR="0" wp14:anchorId="0551D5C6" wp14:editId="2F82B505">
            <wp:extent cx="3048000" cy="1085850"/>
            <wp:effectExtent l="0" t="0" r="0" b="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p>
    <w:p w14:paraId="6CEF1EE8" w14:textId="77777777" w:rsidR="00440BE9" w:rsidRPr="003E16AD" w:rsidRDefault="00440BE9" w:rsidP="00440BE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C819428" w14:textId="77777777" w:rsidR="00440BE9" w:rsidRDefault="00440BE9" w:rsidP="00440BE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31383" behindDoc="0" locked="0" layoutInCell="1" allowOverlap="1" wp14:anchorId="44673B1C" wp14:editId="47538726">
                <wp:simplePos x="0" y="0"/>
                <wp:positionH relativeFrom="column">
                  <wp:posOffset>3490595</wp:posOffset>
                </wp:positionH>
                <wp:positionV relativeFrom="paragraph">
                  <wp:posOffset>26670</wp:posOffset>
                </wp:positionV>
                <wp:extent cx="0" cy="962025"/>
                <wp:effectExtent l="0" t="0" r="19050" b="9525"/>
                <wp:wrapNone/>
                <wp:docPr id="1701" name="Connecteur droit 17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7875E0" id="Connecteur droit 1701" o:spid="_x0000_s1026" style="position:absolute;flip:x;z-index:252631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qfvgEAAMQDAAAOAAAAZHJzL2Uyb0RvYy54bWysU8lu2zAQvRfIPxC815INJG0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30359" behindDoc="0" locked="0" layoutInCell="1" allowOverlap="1" wp14:anchorId="6A749ECF" wp14:editId="16FD5B85">
                <wp:simplePos x="0" y="0"/>
                <wp:positionH relativeFrom="column">
                  <wp:posOffset>2328545</wp:posOffset>
                </wp:positionH>
                <wp:positionV relativeFrom="paragraph">
                  <wp:posOffset>26670</wp:posOffset>
                </wp:positionV>
                <wp:extent cx="0" cy="962025"/>
                <wp:effectExtent l="0" t="0" r="19050" b="9525"/>
                <wp:wrapNone/>
                <wp:docPr id="1702" name="Connecteur droit 17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6B0B4" id="Connecteur droit 1702" o:spid="_x0000_s1026" style="position:absolute;flip:x;z-index:252630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HJ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7lXdcOaEpS4d&#10;vHNkHTwg69HrxMojeTWG2BLk4I64nGI4YhY+KbRMGR3eE1WxgsSxqTh9WZ2GKTE5X0q6fXPT1M3L&#10;3IRqZshMAWN6B96yvOm40S57IFpx/hDTHHoNIVyuaK6h7NLFQA427jMo0kW55mrKRMHBIDsLmoX+&#10;+3ZJWyIzRGljVlBdUv4TtMRmGJQp+1/gGl0yepdWoNXO49+ypulaqprjr6pnrVn2ve8vpSPFDhqV&#10;Yugy1nkWfz0X+M/Pt/8B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AKtsHJ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29335" behindDoc="0" locked="0" layoutInCell="1" allowOverlap="1" wp14:anchorId="10ACBB83" wp14:editId="4DA23AEC">
                <wp:simplePos x="0" y="0"/>
                <wp:positionH relativeFrom="column">
                  <wp:posOffset>1061720</wp:posOffset>
                </wp:positionH>
                <wp:positionV relativeFrom="paragraph">
                  <wp:posOffset>26670</wp:posOffset>
                </wp:positionV>
                <wp:extent cx="0" cy="962025"/>
                <wp:effectExtent l="0" t="0" r="19050" b="9525"/>
                <wp:wrapNone/>
                <wp:docPr id="1703" name="Connecteur droit 17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4FFA2D" id="Connecteur droit 1703" o:spid="_x0000_s1026" style="position:absolute;flip:x;z-index:252629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j7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r15w5YalL&#10;e+8cWQdPyDr0OrHySF4NITYE2bsDzqcYDpiFjwotU0aHD0RVrCBxbCxOnxenYUxMTpeSbq+vNvXm&#10;TW5CNTFkpoAxvQdvWd603GiXPRCNOH2MaQq9hBAuVzTVUHbpbCAHG/cFFOmiXFM1ZaJgb5CdBM1C&#10;9209py2RGaK0MQuoLin/CJpjMwzKlP0tcIkuGb1LC9Bq5/F3WdN4KVVN8RfVk9Ys+9F359KRYgeN&#10;SjF0Hus8iz+fC/zH59t9Bw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DHtqj7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222 : 4           148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232 : 4 </w:t>
      </w:r>
      <w:r w:rsidRPr="003E16AD">
        <w:rPr>
          <w:rFonts w:ascii="Times New Roman" w:hAnsi="Times New Roman" w:cs="Times New Roman"/>
          <w:sz w:val="24"/>
          <w:szCs w:val="24"/>
        </w:rPr>
        <w:t xml:space="preserve">= </w:t>
      </w:r>
      <w:r>
        <w:rPr>
          <w:rFonts w:ascii="Times New Roman" w:hAnsi="Times New Roman" w:cs="Times New Roman"/>
          <w:sz w:val="24"/>
          <w:szCs w:val="24"/>
        </w:rPr>
        <w:t>…..           …… = 516 : 4</w:t>
      </w:r>
    </w:p>
    <w:p w14:paraId="021D8F56" w14:textId="77777777" w:rsidR="00440BE9" w:rsidRPr="003E16AD" w:rsidRDefault="00440BE9" w:rsidP="00440BE9">
      <w:pPr>
        <w:spacing w:after="0"/>
        <w:rPr>
          <w:rFonts w:ascii="Times New Roman" w:hAnsi="Times New Roman" w:cs="Times New Roman"/>
          <w:sz w:val="24"/>
          <w:szCs w:val="24"/>
        </w:rPr>
      </w:pPr>
      <w:r>
        <w:rPr>
          <w:rFonts w:ascii="Times New Roman" w:hAnsi="Times New Roman" w:cs="Times New Roman"/>
          <w:sz w:val="24"/>
          <w:szCs w:val="24"/>
        </w:rPr>
        <w:t>152 : 4</w:t>
      </w:r>
      <w:r w:rsidRPr="003E16AD">
        <w:rPr>
          <w:rFonts w:ascii="Times New Roman" w:hAnsi="Times New Roman" w:cs="Times New Roman"/>
          <w:sz w:val="24"/>
          <w:szCs w:val="24"/>
        </w:rPr>
        <w:t xml:space="preserve"> </w:t>
      </w:r>
      <w:r>
        <w:rPr>
          <w:rFonts w:ascii="Times New Roman" w:hAnsi="Times New Roman" w:cs="Times New Roman"/>
          <w:sz w:val="24"/>
          <w:szCs w:val="24"/>
        </w:rPr>
        <w:t>=…….       420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434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174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31090B0" w14:textId="77777777" w:rsidR="00440BE9" w:rsidRDefault="00440BE9" w:rsidP="00440BE9">
      <w:pPr>
        <w:spacing w:after="0"/>
        <w:jc w:val="both"/>
        <w:rPr>
          <w:rFonts w:ascii="Times New Roman" w:hAnsi="Times New Roman" w:cs="Times New Roman"/>
          <w:sz w:val="24"/>
          <w:szCs w:val="24"/>
        </w:rPr>
      </w:pPr>
      <w:r>
        <w:rPr>
          <w:rFonts w:ascii="Times New Roman" w:hAnsi="Times New Roman" w:cs="Times New Roman"/>
          <w:sz w:val="24"/>
          <w:szCs w:val="24"/>
        </w:rPr>
        <w:t>418 : 4</w:t>
      </w:r>
      <w:r w:rsidRPr="003E16AD">
        <w:rPr>
          <w:rFonts w:ascii="Times New Roman" w:hAnsi="Times New Roman" w:cs="Times New Roman"/>
          <w:sz w:val="24"/>
          <w:szCs w:val="24"/>
        </w:rPr>
        <w:t xml:space="preserve"> =</w:t>
      </w:r>
      <w:r>
        <w:rPr>
          <w:rFonts w:ascii="Times New Roman" w:hAnsi="Times New Roman" w:cs="Times New Roman"/>
          <w:sz w:val="24"/>
          <w:szCs w:val="24"/>
        </w:rPr>
        <w:t>…….       …… = 252 :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512 : 4 </w:t>
      </w:r>
      <w:r w:rsidRPr="003E16AD">
        <w:rPr>
          <w:rFonts w:ascii="Times New Roman" w:hAnsi="Times New Roman" w:cs="Times New Roman"/>
          <w:sz w:val="24"/>
          <w:szCs w:val="24"/>
        </w:rPr>
        <w:t xml:space="preserve">=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620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D8B7D7D" w14:textId="77777777" w:rsidR="00440BE9" w:rsidRPr="003E16AD" w:rsidRDefault="00440BE9" w:rsidP="00440BE9">
      <w:pPr>
        <w:spacing w:after="0"/>
        <w:rPr>
          <w:rFonts w:ascii="Times New Roman" w:hAnsi="Times New Roman" w:cs="Times New Roman"/>
          <w:sz w:val="24"/>
          <w:szCs w:val="24"/>
        </w:rPr>
      </w:pPr>
      <w:r>
        <w:rPr>
          <w:rFonts w:ascii="Times New Roman" w:hAnsi="Times New Roman" w:cs="Times New Roman"/>
          <w:sz w:val="24"/>
          <w:szCs w:val="24"/>
        </w:rPr>
        <w:t>428 : 4</w:t>
      </w:r>
      <w:r w:rsidRPr="003E16AD">
        <w:rPr>
          <w:rFonts w:ascii="Times New Roman" w:hAnsi="Times New Roman" w:cs="Times New Roman"/>
          <w:sz w:val="24"/>
          <w:szCs w:val="24"/>
        </w:rPr>
        <w:t xml:space="preserve"> = </w:t>
      </w:r>
      <w:r>
        <w:rPr>
          <w:rFonts w:ascii="Times New Roman" w:hAnsi="Times New Roman" w:cs="Times New Roman"/>
          <w:sz w:val="24"/>
          <w:szCs w:val="24"/>
        </w:rPr>
        <w:t>……       254 :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234 : 4 </w:t>
      </w:r>
      <w:r>
        <w:rPr>
          <w:rFonts w:ascii="Times New Roman" w:hAnsi="Times New Roman" w:cs="Times New Roman"/>
          <w:sz w:val="24"/>
          <w:szCs w:val="24"/>
        </w:rPr>
        <w:tab/>
        <w:t xml:space="preserve">…… = 120 : 4 </w:t>
      </w:r>
    </w:p>
    <w:p w14:paraId="1B5A152E" w14:textId="77777777" w:rsidR="00440BE9" w:rsidRPr="003E16AD" w:rsidRDefault="00440BE9" w:rsidP="00440BE9">
      <w:pPr>
        <w:spacing w:after="0"/>
        <w:rPr>
          <w:rFonts w:ascii="Times New Roman" w:hAnsi="Times New Roman" w:cs="Times New Roman"/>
          <w:sz w:val="24"/>
          <w:szCs w:val="24"/>
        </w:rPr>
      </w:pPr>
      <w:r>
        <w:rPr>
          <w:rFonts w:ascii="Times New Roman" w:hAnsi="Times New Roman" w:cs="Times New Roman"/>
          <w:sz w:val="24"/>
          <w:szCs w:val="24"/>
        </w:rPr>
        <w:t>…... = 118 : 4        58 : 4</w:t>
      </w:r>
      <w:r w:rsidRPr="003E16AD">
        <w:rPr>
          <w:rFonts w:ascii="Times New Roman" w:hAnsi="Times New Roman" w:cs="Times New Roman"/>
          <w:sz w:val="24"/>
          <w:szCs w:val="24"/>
        </w:rPr>
        <w:t xml:space="preserve"> = </w:t>
      </w:r>
      <w:r>
        <w:rPr>
          <w:rFonts w:ascii="Times New Roman" w:hAnsi="Times New Roman" w:cs="Times New Roman"/>
          <w:sz w:val="24"/>
          <w:szCs w:val="24"/>
        </w:rPr>
        <w:t>…….         350 : 4 =..…..</w:t>
      </w:r>
      <w:r>
        <w:rPr>
          <w:rFonts w:ascii="Times New Roman" w:hAnsi="Times New Roman" w:cs="Times New Roman"/>
          <w:sz w:val="24"/>
          <w:szCs w:val="24"/>
        </w:rPr>
        <w:tab/>
        <w:t>320 : 4 = …….</w:t>
      </w:r>
    </w:p>
    <w:p w14:paraId="69EB476C" w14:textId="77777777" w:rsidR="00440BE9" w:rsidRDefault="00440BE9" w:rsidP="00440BE9">
      <w:pPr>
        <w:rPr>
          <w:rFonts w:ascii="Times New Roman" w:hAnsi="Times New Roman" w:cs="Times New Roman"/>
          <w:sz w:val="24"/>
          <w:szCs w:val="24"/>
          <w:u w:val="single"/>
        </w:rPr>
      </w:pPr>
    </w:p>
    <w:p w14:paraId="021FDF8B" w14:textId="77777777" w:rsidR="00440BE9" w:rsidRDefault="00440BE9" w:rsidP="00440BE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BCF7ACA" w14:textId="77777777" w:rsidR="00440BE9" w:rsidRDefault="00440BE9" w:rsidP="00440BE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1A66012" w14:textId="77777777" w:rsidR="00440BE9" w:rsidRDefault="00440BE9" w:rsidP="00440BE9">
      <w:pPr>
        <w:spacing w:after="0"/>
        <w:rPr>
          <w:rFonts w:ascii="Times New Roman" w:hAnsi="Times New Roman" w:cs="Times New Roman"/>
          <w:sz w:val="24"/>
          <w:szCs w:val="24"/>
          <w:u w:val="single"/>
        </w:rPr>
      </w:pPr>
    </w:p>
    <w:p w14:paraId="66C03DFF" w14:textId="77777777" w:rsidR="00440BE9" w:rsidRDefault="00440BE9" w:rsidP="00440BE9">
      <w:pPr>
        <w:rPr>
          <w:rFonts w:ascii="Times New Roman" w:hAnsi="Times New Roman" w:cs="Times New Roman"/>
          <w:sz w:val="24"/>
          <w:szCs w:val="24"/>
        </w:rPr>
      </w:pPr>
      <w:r w:rsidRPr="00451C06">
        <w:rPr>
          <w:rFonts w:ascii="Times New Roman" w:hAnsi="Times New Roman" w:cs="Times New Roman"/>
          <w:sz w:val="24"/>
          <w:szCs w:val="24"/>
        </w:rPr>
        <w:t xml:space="preserve">Calcule vite : 16 x 3 = ……. (16 x </w:t>
      </w:r>
      <w:r>
        <w:rPr>
          <w:rFonts w:ascii="Times New Roman" w:hAnsi="Times New Roman" w:cs="Times New Roman"/>
          <w:sz w:val="24"/>
          <w:szCs w:val="24"/>
        </w:rPr>
        <w:t>12</w:t>
      </w:r>
      <w:r w:rsidRPr="00451C06">
        <w:rPr>
          <w:rFonts w:ascii="Times New Roman" w:hAnsi="Times New Roman" w:cs="Times New Roman"/>
          <w:sz w:val="24"/>
          <w:szCs w:val="24"/>
        </w:rPr>
        <w:t xml:space="preserve"> = </w:t>
      </w:r>
      <w:r>
        <w:rPr>
          <w:rFonts w:ascii="Times New Roman" w:hAnsi="Times New Roman" w:cs="Times New Roman"/>
          <w:sz w:val="24"/>
          <w:szCs w:val="24"/>
        </w:rPr>
        <w:t>192</w:t>
      </w:r>
      <w:r w:rsidRPr="00451C06">
        <w:rPr>
          <w:rFonts w:ascii="Times New Roman" w:hAnsi="Times New Roman" w:cs="Times New Roman"/>
          <w:sz w:val="24"/>
          <w:szCs w:val="24"/>
        </w:rPr>
        <w:t xml:space="preserve">) </w:t>
      </w:r>
    </w:p>
    <w:p w14:paraId="781746F6" w14:textId="77777777" w:rsidR="00440BE9" w:rsidRPr="00451C06" w:rsidRDefault="00440BE9" w:rsidP="00440BE9">
      <w:pPr>
        <w:rPr>
          <w:rFonts w:ascii="Times New Roman" w:hAnsi="Times New Roman" w:cs="Times New Roman"/>
          <w:sz w:val="24"/>
          <w:szCs w:val="24"/>
        </w:rPr>
      </w:pPr>
      <w:r w:rsidRPr="00451C06">
        <w:rPr>
          <w:rFonts w:ascii="Times New Roman" w:hAnsi="Times New Roman" w:cs="Times New Roman"/>
          <w:sz w:val="24"/>
          <w:szCs w:val="24"/>
        </w:rPr>
        <w:t xml:space="preserve">Comment faire </w:t>
      </w:r>
      <w:r>
        <w:rPr>
          <w:rFonts w:ascii="Times New Roman" w:hAnsi="Times New Roman" w:cs="Times New Roman"/>
          <w:sz w:val="24"/>
          <w:szCs w:val="24"/>
        </w:rPr>
        <w:t>2</w:t>
      </w:r>
      <w:r w:rsidRPr="00451C06">
        <w:rPr>
          <w:rFonts w:ascii="Times New Roman" w:hAnsi="Times New Roman" w:cs="Times New Roman"/>
          <w:sz w:val="24"/>
          <w:szCs w:val="24"/>
        </w:rPr>
        <w:t xml:space="preserve">0 avec </w:t>
      </w:r>
      <w:r>
        <w:rPr>
          <w:rFonts w:ascii="Times New Roman" w:hAnsi="Times New Roman" w:cs="Times New Roman"/>
          <w:sz w:val="24"/>
          <w:szCs w:val="24"/>
        </w:rPr>
        <w:t>4</w:t>
      </w:r>
      <w:r w:rsidRPr="00451C06">
        <w:rPr>
          <w:rFonts w:ascii="Times New Roman" w:hAnsi="Times New Roman" w:cs="Times New Roman"/>
          <w:sz w:val="24"/>
          <w:szCs w:val="24"/>
        </w:rPr>
        <w:t xml:space="preserve">, </w:t>
      </w:r>
      <w:r>
        <w:rPr>
          <w:rFonts w:ascii="Times New Roman" w:hAnsi="Times New Roman" w:cs="Times New Roman"/>
          <w:sz w:val="24"/>
          <w:szCs w:val="24"/>
        </w:rPr>
        <w:t>10</w:t>
      </w:r>
      <w:r w:rsidRPr="00451C06">
        <w:rPr>
          <w:rFonts w:ascii="Times New Roman" w:hAnsi="Times New Roman" w:cs="Times New Roman"/>
          <w:sz w:val="24"/>
          <w:szCs w:val="24"/>
        </w:rPr>
        <w:t xml:space="preserve"> et 8 et les signes x et</w:t>
      </w:r>
      <w:r>
        <w:t xml:space="preserve"> </w:t>
      </w:r>
      <w:r w:rsidRPr="00451C06">
        <w:rPr>
          <w:rFonts w:ascii="Times New Roman" w:hAnsi="Times New Roman" w:cs="Times New Roman"/>
          <w:sz w:val="24"/>
          <w:szCs w:val="24"/>
        </w:rPr>
        <w:t xml:space="preserve">: </w:t>
      </w:r>
    </w:p>
    <w:p w14:paraId="300A432E" w14:textId="77777777" w:rsidR="00440BE9" w:rsidRPr="00451C06" w:rsidRDefault="00440BE9" w:rsidP="00440BE9">
      <w:pPr>
        <w:rPr>
          <w:rFonts w:ascii="Times New Roman" w:hAnsi="Times New Roman" w:cs="Times New Roman"/>
          <w:sz w:val="24"/>
          <w:szCs w:val="24"/>
        </w:rPr>
      </w:pPr>
      <w:r w:rsidRPr="00451C06">
        <w:rPr>
          <w:rFonts w:ascii="Times New Roman" w:hAnsi="Times New Roman" w:cs="Times New Roman"/>
          <w:sz w:val="24"/>
          <w:szCs w:val="24"/>
        </w:rPr>
        <w:t>…………………………………………………………………………………</w:t>
      </w:r>
    </w:p>
    <w:p w14:paraId="14C00046" w14:textId="77777777" w:rsidR="00440BE9" w:rsidRDefault="00440BE9" w:rsidP="00440BE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4D738A0" w14:textId="77777777" w:rsidR="00440BE9" w:rsidRDefault="00440BE9" w:rsidP="00440BE9">
      <w:pPr>
        <w:rPr>
          <w:rFonts w:ascii="Times New Roman" w:hAnsi="Times New Roman" w:cs="Times New Roman"/>
          <w:sz w:val="24"/>
          <w:szCs w:val="24"/>
        </w:rPr>
      </w:pPr>
      <w:r>
        <w:rPr>
          <w:noProof/>
        </w:rPr>
        <mc:AlternateContent>
          <mc:Choice Requires="wps">
            <w:drawing>
              <wp:anchor distT="0" distB="0" distL="114300" distR="114300" simplePos="0" relativeHeight="252636503" behindDoc="0" locked="0" layoutInCell="1" allowOverlap="1" wp14:anchorId="63BB61A0" wp14:editId="269D1490">
                <wp:simplePos x="0" y="0"/>
                <wp:positionH relativeFrom="column">
                  <wp:posOffset>3871595</wp:posOffset>
                </wp:positionH>
                <wp:positionV relativeFrom="paragraph">
                  <wp:posOffset>219075</wp:posOffset>
                </wp:positionV>
                <wp:extent cx="923925" cy="895350"/>
                <wp:effectExtent l="0" t="0" r="28575" b="19050"/>
                <wp:wrapNone/>
                <wp:docPr id="1704" name="Étoile : 7 branches 170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3A7781" id="Étoile : 7 branches 1704" o:spid="_x0000_s1026" style="position:absolute;margin-left:304.85pt;margin-top:17.25pt;width:72.75pt;height:70.5pt;z-index:252636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y7ztx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5479" behindDoc="0" locked="0" layoutInCell="1" allowOverlap="1" wp14:anchorId="732A9F31" wp14:editId="452A148F">
                <wp:simplePos x="0" y="0"/>
                <wp:positionH relativeFrom="column">
                  <wp:posOffset>2919095</wp:posOffset>
                </wp:positionH>
                <wp:positionV relativeFrom="paragraph">
                  <wp:posOffset>219075</wp:posOffset>
                </wp:positionV>
                <wp:extent cx="923925" cy="895350"/>
                <wp:effectExtent l="0" t="0" r="28575" b="19050"/>
                <wp:wrapNone/>
                <wp:docPr id="1705" name="Étoile : 7 branches 170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542C3" id="Étoile : 7 branches 1705" o:spid="_x0000_s1026" style="position:absolute;margin-left:229.85pt;margin-top:17.25pt;width:72.75pt;height:70.5pt;z-index:252635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U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Ck+40U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4455" behindDoc="0" locked="0" layoutInCell="1" allowOverlap="1" wp14:anchorId="7A63923B" wp14:editId="58EDCAEE">
                <wp:simplePos x="0" y="0"/>
                <wp:positionH relativeFrom="column">
                  <wp:posOffset>1928495</wp:posOffset>
                </wp:positionH>
                <wp:positionV relativeFrom="paragraph">
                  <wp:posOffset>219075</wp:posOffset>
                </wp:positionV>
                <wp:extent cx="923925" cy="895350"/>
                <wp:effectExtent l="0" t="0" r="28575" b="19050"/>
                <wp:wrapNone/>
                <wp:docPr id="1706" name="Étoile : 7 branches 170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ADD1F3" id="Étoile : 7 branches 1706" o:spid="_x0000_s1026" style="position:absolute;margin-left:151.85pt;margin-top:17.25pt;width:72.75pt;height:70.5pt;z-index:25263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VDRcu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3431" behindDoc="0" locked="0" layoutInCell="1" allowOverlap="1" wp14:anchorId="358F0313" wp14:editId="4A75B7FC">
                <wp:simplePos x="0" y="0"/>
                <wp:positionH relativeFrom="column">
                  <wp:posOffset>985520</wp:posOffset>
                </wp:positionH>
                <wp:positionV relativeFrom="paragraph">
                  <wp:posOffset>219075</wp:posOffset>
                </wp:positionV>
                <wp:extent cx="923925" cy="895350"/>
                <wp:effectExtent l="0" t="0" r="28575" b="19050"/>
                <wp:wrapNone/>
                <wp:docPr id="1707" name="Étoile : 7 branches 170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D9FE7" id="Étoile : 7 branches 1707" o:spid="_x0000_s1026" style="position:absolute;margin-left:77.6pt;margin-top:17.25pt;width:72.75pt;height:70.5pt;z-index:25263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xp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7czxp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632407" behindDoc="0" locked="0" layoutInCell="1" allowOverlap="1" wp14:anchorId="21200E59" wp14:editId="65D330F7">
                <wp:simplePos x="0" y="0"/>
                <wp:positionH relativeFrom="column">
                  <wp:posOffset>4445</wp:posOffset>
                </wp:positionH>
                <wp:positionV relativeFrom="paragraph">
                  <wp:posOffset>219710</wp:posOffset>
                </wp:positionV>
                <wp:extent cx="923925" cy="895350"/>
                <wp:effectExtent l="0" t="0" r="28575" b="19050"/>
                <wp:wrapNone/>
                <wp:docPr id="1708" name="Étoile : 7 branches 170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FA2AC1" id="Étoile : 7 branches 1708" o:spid="_x0000_s1026" style="position:absolute;margin-left:.35pt;margin-top:17.3pt;width:72.75pt;height:70.5pt;z-index:25263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yIk5E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FA418A1" w14:textId="77777777" w:rsidR="00440BE9" w:rsidRDefault="00440BE9" w:rsidP="00440BE9">
      <w:pPr>
        <w:rPr>
          <w:rFonts w:ascii="Times New Roman" w:hAnsi="Times New Roman" w:cs="Times New Roman"/>
          <w:sz w:val="24"/>
          <w:szCs w:val="24"/>
        </w:rPr>
      </w:pPr>
    </w:p>
    <w:p w14:paraId="6AC3F6EF" w14:textId="77777777" w:rsidR="00440BE9" w:rsidRDefault="00440BE9" w:rsidP="00FB76EE">
      <w:pPr>
        <w:rPr>
          <w:rFonts w:ascii="Times New Roman" w:hAnsi="Times New Roman" w:cs="Times New Roman"/>
          <w:sz w:val="24"/>
          <w:szCs w:val="24"/>
        </w:rPr>
      </w:pPr>
    </w:p>
    <w:p w14:paraId="10A6D00E" w14:textId="2307513B" w:rsidR="0011422D" w:rsidRDefault="0011422D" w:rsidP="00FB76E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22807" behindDoc="1" locked="0" layoutInCell="1" allowOverlap="1" wp14:anchorId="2EC8846D" wp14:editId="5C933DC2">
            <wp:simplePos x="0" y="0"/>
            <wp:positionH relativeFrom="column">
              <wp:posOffset>-109855</wp:posOffset>
            </wp:positionH>
            <wp:positionV relativeFrom="paragraph">
              <wp:posOffset>261621</wp:posOffset>
            </wp:positionV>
            <wp:extent cx="5019040" cy="744486"/>
            <wp:effectExtent l="0" t="0" r="0" b="0"/>
            <wp:wrapNone/>
            <wp:docPr id="872" name="Imag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5" t="7054" b="82339"/>
                    <a:stretch/>
                  </pic:blipFill>
                  <pic:spPr bwMode="auto">
                    <a:xfrm>
                      <a:off x="0" y="0"/>
                      <a:ext cx="5019040" cy="744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723D6" w14:textId="3AD1A0EA" w:rsidR="0011422D" w:rsidRDefault="0011422D" w:rsidP="00FB76EE">
      <w:pPr>
        <w:rPr>
          <w:rFonts w:ascii="Times New Roman" w:hAnsi="Times New Roman" w:cs="Times New Roman"/>
          <w:sz w:val="24"/>
          <w:szCs w:val="24"/>
        </w:rPr>
      </w:pPr>
    </w:p>
    <w:p w14:paraId="36B44E6F" w14:textId="17170887" w:rsidR="0011422D" w:rsidRDefault="00440BE9" w:rsidP="00FB76EE">
      <w:pPr>
        <w:rPr>
          <w:rFonts w:ascii="Times New Roman" w:hAnsi="Times New Roman" w:cs="Times New Roman"/>
          <w:sz w:val="24"/>
          <w:szCs w:val="24"/>
        </w:rPr>
      </w:pPr>
      <w:r>
        <w:rPr>
          <w:noProof/>
        </w:rPr>
        <w:drawing>
          <wp:anchor distT="0" distB="0" distL="114300" distR="114300" simplePos="0" relativeHeight="252226903" behindDoc="0" locked="0" layoutInCell="1" allowOverlap="1" wp14:anchorId="6BBE245D" wp14:editId="59738D5C">
            <wp:simplePos x="0" y="0"/>
            <wp:positionH relativeFrom="margin">
              <wp:posOffset>9320898</wp:posOffset>
            </wp:positionH>
            <wp:positionV relativeFrom="paragraph">
              <wp:posOffset>81915</wp:posOffset>
            </wp:positionV>
            <wp:extent cx="455295" cy="612000"/>
            <wp:effectExtent l="0" t="0" r="1905" b="0"/>
            <wp:wrapNone/>
            <wp:docPr id="874" name="Image 874"/>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11422D">
        <w:rPr>
          <w:rFonts w:ascii="MV Boli" w:hAnsi="MV Boli" w:cs="MV Boli"/>
          <w:noProof/>
          <w:sz w:val="24"/>
          <w:szCs w:val="24"/>
          <w:u w:val="single"/>
        </w:rPr>
        <mc:AlternateContent>
          <mc:Choice Requires="wps">
            <w:drawing>
              <wp:anchor distT="0" distB="0" distL="114300" distR="114300" simplePos="0" relativeHeight="252224855" behindDoc="0" locked="0" layoutInCell="1" allowOverlap="1" wp14:anchorId="067BB27D" wp14:editId="44246E7F">
                <wp:simplePos x="0" y="0"/>
                <wp:positionH relativeFrom="column">
                  <wp:posOffset>1891665</wp:posOffset>
                </wp:positionH>
                <wp:positionV relativeFrom="paragraph">
                  <wp:posOffset>90170</wp:posOffset>
                </wp:positionV>
                <wp:extent cx="18000" cy="18000"/>
                <wp:effectExtent l="0" t="0" r="20320" b="20320"/>
                <wp:wrapNone/>
                <wp:docPr id="873" name="Ellipse 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02E0D" id="Ellipse 873" o:spid="_x0000_s1026" style="position:absolute;margin-left:148.95pt;margin-top:7.1pt;width:1.4pt;height:1.4pt;z-index:252224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LK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" fillcolor="red" strokecolor="red" strokeweight=".25pt"/>
            </w:pict>
          </mc:Fallback>
        </mc:AlternateContent>
      </w:r>
    </w:p>
    <w:p w14:paraId="744E73A4" w14:textId="77777777" w:rsidR="00440BE9" w:rsidRDefault="00440BE9" w:rsidP="00440BE9">
      <w:pPr>
        <w:jc w:val="both"/>
        <w:rPr>
          <w:rFonts w:ascii="Times New Roman" w:hAnsi="Times New Roman" w:cs="Times New Roman"/>
          <w:sz w:val="24"/>
          <w:szCs w:val="24"/>
        </w:rPr>
      </w:pPr>
    </w:p>
    <w:p w14:paraId="7A9A5026" w14:textId="69AEDC83" w:rsidR="00440BE9" w:rsidRDefault="00440BE9" w:rsidP="00440BE9">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0D01C60E"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 xml:space="preserve">Quart de 324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817D17E"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w:t>
      </w:r>
    </w:p>
    <w:p w14:paraId="64CC9069"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 xml:space="preserve">Quadruple de 217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6CCEA7B"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w:t>
      </w:r>
    </w:p>
    <w:p w14:paraId="4E4C3E75"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 xml:space="preserve">Diviser 460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
    <w:p w14:paraId="5E04FD2C"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w:t>
      </w:r>
    </w:p>
    <w:p w14:paraId="007165B1"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lastRenderedPageBreak/>
        <w:t xml:space="preserve">Multiplier 130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956EF93"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w:t>
      </w:r>
    </w:p>
    <w:p w14:paraId="37319DB1" w14:textId="77777777" w:rsidR="00440BE9" w:rsidRDefault="00440BE9" w:rsidP="00440BE9">
      <w:pPr>
        <w:rPr>
          <w:rFonts w:ascii="Times New Roman" w:hAnsi="Times New Roman" w:cs="Times New Roman"/>
          <w:sz w:val="24"/>
          <w:szCs w:val="24"/>
        </w:rPr>
      </w:pPr>
      <w:r>
        <w:rPr>
          <w:rFonts w:ascii="Times New Roman" w:hAnsi="Times New Roman" w:cs="Times New Roman"/>
          <w:sz w:val="24"/>
          <w:szCs w:val="24"/>
        </w:rPr>
        <w:t xml:space="preserve">Multiplier 240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D7A4107" w14:textId="057B52A1" w:rsidR="00FB76EE" w:rsidRDefault="00440BE9" w:rsidP="00440BE9">
      <w:pPr>
        <w:rPr>
          <w:rFonts w:ascii="Times New Roman" w:hAnsi="Times New Roman" w:cs="Times New Roman"/>
          <w:sz w:val="24"/>
          <w:szCs w:val="24"/>
        </w:rPr>
      </w:pPr>
      <w:r>
        <w:rPr>
          <w:rFonts w:ascii="Times New Roman" w:hAnsi="Times New Roman" w:cs="Times New Roman"/>
          <w:sz w:val="24"/>
          <w:szCs w:val="24"/>
        </w:rPr>
        <w:t>…………………………………………………………………………………</w:t>
      </w:r>
      <w:r w:rsidR="00CA6579">
        <w:rPr>
          <w:rFonts w:ascii="Times New Roman" w:hAnsi="Times New Roman" w:cs="Times New Roman"/>
          <w:noProof/>
          <w:sz w:val="24"/>
          <w:szCs w:val="24"/>
          <w:u w:val="single"/>
        </w:rPr>
        <w:drawing>
          <wp:anchor distT="0" distB="0" distL="114300" distR="114300" simplePos="0" relativeHeight="251659094" behindDoc="1" locked="0" layoutInCell="1" allowOverlap="1" wp14:anchorId="2DB1A3BF" wp14:editId="26F1D5AF">
            <wp:simplePos x="0" y="0"/>
            <wp:positionH relativeFrom="column">
              <wp:posOffset>-266065</wp:posOffset>
            </wp:positionH>
            <wp:positionV relativeFrom="paragraph">
              <wp:posOffset>281940</wp:posOffset>
            </wp:positionV>
            <wp:extent cx="5228590" cy="6219825"/>
            <wp:effectExtent l="0" t="0" r="0" b="0"/>
            <wp:wrapNone/>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5077" r="-919" b="-11190"/>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610D0FE9" w:rsidR="00CA6579" w:rsidRDefault="00CA6579" w:rsidP="004F64EA">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21E31D8C">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BE1F882" w14:textId="4D284AF7" w:rsidR="00CA6579" w:rsidRDefault="00D03A01"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4D3750A0">
                <wp:simplePos x="0" y="0"/>
                <wp:positionH relativeFrom="column">
                  <wp:posOffset>1908175</wp:posOffset>
                </wp:positionH>
                <wp:positionV relativeFrom="paragraph">
                  <wp:posOffset>81280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7F8AC" id="Ellipse 1035" o:spid="_x0000_s1026" style="position:absolute;margin-left:150.25pt;margin-top:6.4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" fillcolor="red" strokecolor="red" strokeweight=".25pt"/>
            </w:pict>
          </mc:Fallback>
        </mc:AlternateContent>
      </w:r>
    </w:p>
    <w:p w14:paraId="341DE046" w14:textId="5F9DCCB0" w:rsidR="00CA6579" w:rsidRDefault="00CA6579" w:rsidP="004F64EA">
      <w:pPr>
        <w:rPr>
          <w:rFonts w:ascii="Times New Roman" w:hAnsi="Times New Roman" w:cs="Times New Roman"/>
          <w:sz w:val="24"/>
          <w:szCs w:val="24"/>
        </w:rPr>
      </w:pPr>
    </w:p>
    <w:p w14:paraId="004886A9" w14:textId="497ECCE1" w:rsidR="00CA6579" w:rsidRDefault="00CA6579" w:rsidP="004F64EA">
      <w:pPr>
        <w:rPr>
          <w:rFonts w:ascii="Times New Roman" w:hAnsi="Times New Roman" w:cs="Times New Roman"/>
          <w:sz w:val="24"/>
          <w:szCs w:val="24"/>
        </w:rPr>
      </w:pPr>
    </w:p>
    <w:p w14:paraId="5AB62133" w14:textId="1E74B63D"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663094D7"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6F23E627" w:rsidR="00CA6579" w:rsidRDefault="00CA6579" w:rsidP="004F64EA">
      <w:pPr>
        <w:rPr>
          <w:rFonts w:ascii="Times New Roman" w:hAnsi="Times New Roman" w:cs="Times New Roman"/>
          <w:sz w:val="24"/>
          <w:szCs w:val="24"/>
        </w:rPr>
      </w:pPr>
    </w:p>
    <w:p w14:paraId="3B66FD09" w14:textId="69181A9C" w:rsidR="004F64EA" w:rsidRDefault="004F64EA" w:rsidP="004F64EA">
      <w:pPr>
        <w:rPr>
          <w:rFonts w:ascii="Times New Roman" w:hAnsi="Times New Roman" w:cs="Times New Roman"/>
          <w:sz w:val="24"/>
          <w:szCs w:val="24"/>
        </w:rPr>
      </w:pPr>
    </w:p>
    <w:p w14:paraId="79061237" w14:textId="2B7AEF03" w:rsidR="004F64EA" w:rsidRDefault="004F64EA" w:rsidP="004F64EA">
      <w:pPr>
        <w:rPr>
          <w:rFonts w:ascii="Times New Roman" w:hAnsi="Times New Roman" w:cs="Times New Roman"/>
          <w:sz w:val="24"/>
          <w:szCs w:val="24"/>
        </w:rPr>
      </w:pPr>
    </w:p>
    <w:p w14:paraId="78F5C0E9" w14:textId="20B5DF1D" w:rsidR="004F64EA" w:rsidRDefault="004F64EA" w:rsidP="004F64EA">
      <w:pPr>
        <w:rPr>
          <w:rFonts w:ascii="Times New Roman" w:hAnsi="Times New Roman" w:cs="Times New Roman"/>
          <w:sz w:val="24"/>
          <w:szCs w:val="24"/>
        </w:rPr>
      </w:pPr>
    </w:p>
    <w:p w14:paraId="06F6B172" w14:textId="7999D551" w:rsidR="004F64EA" w:rsidRDefault="004F64EA" w:rsidP="004F64EA">
      <w:pPr>
        <w:rPr>
          <w:rFonts w:ascii="MV Boli" w:hAnsi="MV Boli" w:cs="MV Boli"/>
          <w:sz w:val="24"/>
          <w:szCs w:val="24"/>
          <w:u w:val="single"/>
        </w:rPr>
      </w:pPr>
    </w:p>
    <w:p w14:paraId="41020D33" w14:textId="77777777" w:rsidR="004F64EA" w:rsidRDefault="004F64EA" w:rsidP="004F64EA">
      <w:pPr>
        <w:rPr>
          <w:rFonts w:ascii="MV Boli" w:hAnsi="MV Boli" w:cs="MV Boli"/>
          <w:sz w:val="24"/>
          <w:szCs w:val="24"/>
          <w:u w:val="single"/>
        </w:rPr>
      </w:pPr>
    </w:p>
    <w:p w14:paraId="06C12C81" w14:textId="77777777" w:rsidR="004F64EA" w:rsidRDefault="004F64EA" w:rsidP="004F64EA">
      <w:pPr>
        <w:rPr>
          <w:rFonts w:ascii="MV Boli" w:hAnsi="MV Boli" w:cs="MV Boli"/>
          <w:sz w:val="24"/>
          <w:szCs w:val="24"/>
          <w:u w:val="single"/>
        </w:rPr>
      </w:pPr>
    </w:p>
    <w:p w14:paraId="3BD51593" w14:textId="1D998E39" w:rsidR="004F64EA" w:rsidRDefault="0039541E"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65D02E4">
            <wp:simplePos x="0" y="0"/>
            <wp:positionH relativeFrom="column">
              <wp:posOffset>-57785</wp:posOffset>
            </wp:positionH>
            <wp:positionV relativeFrom="paragraph">
              <wp:posOffset>-117475</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AFF5804" w14:textId="77777777" w:rsidR="004F64EA" w:rsidRDefault="004F64EA" w:rsidP="004F64EA">
      <w:pPr>
        <w:rPr>
          <w:rFonts w:ascii="Times New Roman" w:hAnsi="Times New Roman" w:cs="Times New Roman"/>
          <w:sz w:val="24"/>
          <w:szCs w:val="24"/>
          <w:u w:val="single"/>
        </w:rPr>
      </w:pPr>
    </w:p>
    <w:p w14:paraId="00E03978" w14:textId="77777777" w:rsidR="004F64EA" w:rsidRDefault="004F64EA" w:rsidP="004F64EA">
      <w:pPr>
        <w:rPr>
          <w:rFonts w:ascii="Times New Roman" w:hAnsi="Times New Roman" w:cs="Times New Roman"/>
          <w:sz w:val="24"/>
          <w:szCs w:val="24"/>
          <w:u w:val="single"/>
        </w:rPr>
      </w:pPr>
    </w:p>
    <w:p w14:paraId="350963EC" w14:textId="77777777" w:rsidR="004F64EA" w:rsidRDefault="004F64EA" w:rsidP="004F64EA">
      <w:pPr>
        <w:rPr>
          <w:rFonts w:ascii="Times New Roman" w:hAnsi="Times New Roman" w:cs="Times New Roman"/>
          <w:sz w:val="24"/>
          <w:szCs w:val="24"/>
          <w:u w:val="single"/>
        </w:rPr>
      </w:pPr>
    </w:p>
    <w:p w14:paraId="444B1879" w14:textId="77777777" w:rsidR="004F64EA" w:rsidRDefault="004F64EA" w:rsidP="004F64EA">
      <w:pPr>
        <w:rPr>
          <w:rFonts w:ascii="Times New Roman" w:hAnsi="Times New Roman" w:cs="Times New Roman"/>
          <w:sz w:val="24"/>
          <w:szCs w:val="24"/>
          <w:u w:val="single"/>
        </w:rPr>
      </w:pPr>
    </w:p>
    <w:p w14:paraId="0FF6A0BB" w14:textId="77777777" w:rsidR="004F64EA" w:rsidRDefault="004F64EA" w:rsidP="004F64EA">
      <w:pPr>
        <w:rPr>
          <w:rFonts w:ascii="Times New Roman" w:hAnsi="Times New Roman" w:cs="Times New Roman"/>
          <w:sz w:val="24"/>
          <w:szCs w:val="24"/>
        </w:rPr>
      </w:pPr>
    </w:p>
    <w:p w14:paraId="0380DBBC" w14:textId="77777777" w:rsidR="004F64EA" w:rsidRDefault="004F64EA" w:rsidP="004F64EA">
      <w:pPr>
        <w:rPr>
          <w:rFonts w:ascii="Times New Roman" w:hAnsi="Times New Roman" w:cs="Times New Roman"/>
          <w:sz w:val="24"/>
          <w:szCs w:val="24"/>
        </w:rPr>
      </w:pPr>
    </w:p>
    <w:p w14:paraId="017A7ED0" w14:textId="77777777" w:rsidR="004F64EA" w:rsidRDefault="004F64EA" w:rsidP="004F64EA">
      <w:pPr>
        <w:rPr>
          <w:rFonts w:ascii="Times New Roman" w:hAnsi="Times New Roman" w:cs="Times New Roman"/>
          <w:sz w:val="24"/>
          <w:szCs w:val="24"/>
        </w:rPr>
      </w:pPr>
    </w:p>
    <w:p w14:paraId="535F97ED" w14:textId="77777777" w:rsidR="004F64EA" w:rsidRDefault="004F64EA" w:rsidP="004F64EA">
      <w:pPr>
        <w:rPr>
          <w:rFonts w:ascii="Times New Roman" w:hAnsi="Times New Roman" w:cs="Times New Roman"/>
          <w:sz w:val="24"/>
          <w:szCs w:val="24"/>
        </w:rPr>
      </w:pPr>
    </w:p>
    <w:p w14:paraId="155438F1" w14:textId="77777777" w:rsidR="004F64EA" w:rsidRDefault="004F64EA" w:rsidP="004F64EA">
      <w:pPr>
        <w:rPr>
          <w:rFonts w:ascii="Times New Roman" w:hAnsi="Times New Roman" w:cs="Times New Roman"/>
          <w:sz w:val="24"/>
          <w:szCs w:val="24"/>
        </w:rPr>
      </w:pPr>
    </w:p>
    <w:p w14:paraId="5B192C52" w14:textId="77777777" w:rsidR="004F64EA" w:rsidRDefault="004F64EA" w:rsidP="004F64EA">
      <w:pPr>
        <w:rPr>
          <w:rFonts w:ascii="Times New Roman" w:hAnsi="Times New Roman" w:cs="Times New Roman"/>
          <w:sz w:val="24"/>
          <w:szCs w:val="24"/>
        </w:rPr>
      </w:pPr>
    </w:p>
    <w:p w14:paraId="6FC63D86" w14:textId="48ACECFA" w:rsidR="004F64EA" w:rsidRDefault="004F64EA" w:rsidP="004F64EA">
      <w:pPr>
        <w:rPr>
          <w:rFonts w:ascii="Times New Roman" w:hAnsi="Times New Roman" w:cs="Times New Roman"/>
          <w:sz w:val="24"/>
          <w:szCs w:val="24"/>
        </w:rPr>
      </w:pPr>
    </w:p>
    <w:p w14:paraId="2D0C0DEF" w14:textId="427F5EDE" w:rsidR="0039541E" w:rsidRDefault="0039541E" w:rsidP="004F64EA">
      <w:pPr>
        <w:rPr>
          <w:rFonts w:ascii="Times New Roman" w:hAnsi="Times New Roman" w:cs="Times New Roman"/>
          <w:sz w:val="24"/>
          <w:szCs w:val="24"/>
        </w:rPr>
      </w:pPr>
    </w:p>
    <w:p w14:paraId="2B674AB5" w14:textId="34A9D659" w:rsidR="0039541E" w:rsidRDefault="0039541E" w:rsidP="004F64EA">
      <w:pPr>
        <w:rPr>
          <w:rFonts w:ascii="Times New Roman" w:hAnsi="Times New Roman" w:cs="Times New Roman"/>
          <w:sz w:val="24"/>
          <w:szCs w:val="24"/>
        </w:rPr>
      </w:pPr>
    </w:p>
    <w:p w14:paraId="7290F0F1" w14:textId="3D783ADF" w:rsidR="0039541E" w:rsidRDefault="0039541E" w:rsidP="004F64EA">
      <w:pPr>
        <w:rPr>
          <w:rFonts w:ascii="Times New Roman" w:hAnsi="Times New Roman" w:cs="Times New Roman"/>
          <w:sz w:val="24"/>
          <w:szCs w:val="24"/>
        </w:rPr>
      </w:pPr>
    </w:p>
    <w:p w14:paraId="48775773" w14:textId="77777777" w:rsidR="0039541E" w:rsidRDefault="0039541E" w:rsidP="004F64EA">
      <w:pPr>
        <w:rPr>
          <w:rFonts w:ascii="Times New Roman" w:hAnsi="Times New Roman" w:cs="Times New Roman"/>
          <w:sz w:val="24"/>
          <w:szCs w:val="24"/>
        </w:rPr>
      </w:pPr>
    </w:p>
    <w:p w14:paraId="23332190" w14:textId="77777777" w:rsidR="004F64EA" w:rsidRDefault="004F64EA" w:rsidP="004F64EA">
      <w:pPr>
        <w:rPr>
          <w:rFonts w:ascii="Times New Roman" w:hAnsi="Times New Roman" w:cs="Times New Roman"/>
          <w:sz w:val="24"/>
          <w:szCs w:val="24"/>
        </w:rPr>
      </w:pPr>
    </w:p>
    <w:p w14:paraId="0F68828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60074E03">
            <wp:simplePos x="0" y="0"/>
            <wp:positionH relativeFrom="column">
              <wp:posOffset>-335915</wp:posOffset>
            </wp:positionH>
            <wp:positionV relativeFrom="paragraph">
              <wp:posOffset>10795</wp:posOffset>
            </wp:positionV>
            <wp:extent cx="5180965" cy="6734175"/>
            <wp:effectExtent l="0" t="0" r="635"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3" behindDoc="1" locked="0" layoutInCell="1" allowOverlap="1" wp14:anchorId="1348BB5C" wp14:editId="68486BF8">
            <wp:simplePos x="0" y="0"/>
            <wp:positionH relativeFrom="margin">
              <wp:align>right</wp:align>
            </wp:positionH>
            <wp:positionV relativeFrom="paragraph">
              <wp:posOffset>-106532</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1B3A7C5A">
                <wp:simplePos x="0" y="0"/>
                <wp:positionH relativeFrom="column">
                  <wp:posOffset>1735337</wp:posOffset>
                </wp:positionH>
                <wp:positionV relativeFrom="paragraph">
                  <wp:posOffset>292838</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2DB31" id="Ellipse 1036" o:spid="_x0000_s1026" style="position:absolute;margin-left:136.65pt;margin-top:23.05pt;width:1.4pt;height:1.4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KIjEQiYAgAAuwUAAA4AAAAAAAAAAAAAAAAALgIAAGRycy9lMm9E&#10;b2MueG1sUEsBAi0AFAAGAAgAAAAhAHLxrunfAAAACQEAAA8AAAAAAAAAAAAAAAAA8gQAAGRycy9k&#10;b3ducmV2LnhtbFBLBQYAAAAABAAEAPMAAAD+BQAAAAA=&#10;" fillcolor="red" strokecolor="red" strokeweight=".25pt"/>
            </w:pict>
          </mc:Fallback>
        </mc:AlternateContent>
      </w:r>
    </w:p>
    <w:p w14:paraId="39E2DFE7" w14:textId="77777777" w:rsidR="004F64EA" w:rsidRDefault="004F64EA" w:rsidP="004F64EA">
      <w:pPr>
        <w:rPr>
          <w:rFonts w:ascii="Times New Roman" w:hAnsi="Times New Roman" w:cs="Times New Roman"/>
          <w:sz w:val="24"/>
          <w:szCs w:val="24"/>
        </w:rPr>
      </w:pPr>
    </w:p>
    <w:p w14:paraId="4FB47EBA" w14:textId="36C444D9" w:rsidR="004F64EA" w:rsidRDefault="00440BE9" w:rsidP="004F64EA">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22920722">
                <wp:simplePos x="0" y="0"/>
                <wp:positionH relativeFrom="margin">
                  <wp:align>right</wp:align>
                </wp:positionH>
                <wp:positionV relativeFrom="paragraph">
                  <wp:posOffset>96520</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85C1F" w14:textId="7E40C36E" w:rsidR="000D1D2F" w:rsidRPr="00440BE9" w:rsidRDefault="000D1D2F" w:rsidP="00440BE9">
                            <w:pPr>
                              <w:pStyle w:val="NormalWeb"/>
                              <w:tabs>
                                <w:tab w:val="left" w:pos="7655"/>
                                <w:tab w:val="left" w:pos="12191"/>
                              </w:tabs>
                              <w:spacing w:before="0" w:after="0" w:line="480" w:lineRule="auto"/>
                            </w:pPr>
                            <w:r w:rsidRPr="00440BE9">
                              <w:t>451 + 658 + 9</w:t>
                            </w:r>
                            <w:r>
                              <w:t xml:space="preserve"> </w:t>
                            </w:r>
                            <w:r w:rsidRPr="00440BE9">
                              <w:t>658 =</w:t>
                            </w:r>
                          </w:p>
                          <w:p w14:paraId="4382CA96" w14:textId="48F5FB19" w:rsidR="000D1D2F" w:rsidRPr="00440BE9" w:rsidRDefault="000D1D2F" w:rsidP="00440BE9">
                            <w:pPr>
                              <w:pStyle w:val="NormalWeb"/>
                              <w:tabs>
                                <w:tab w:val="left" w:pos="7655"/>
                                <w:tab w:val="left" w:pos="12191"/>
                              </w:tabs>
                              <w:spacing w:before="0" w:after="0" w:line="480" w:lineRule="auto"/>
                            </w:pPr>
                            <w:r w:rsidRPr="00440BE9">
                              <w:t>7</w:t>
                            </w:r>
                            <w:r>
                              <w:t xml:space="preserve"> </w:t>
                            </w:r>
                            <w:r w:rsidRPr="00440BE9">
                              <w:t xml:space="preserve">532 : 85 = </w:t>
                            </w:r>
                            <w:r>
                              <w:t xml:space="preserve">                                  </w:t>
                            </w:r>
                            <w:r w:rsidRPr="00440BE9">
                              <w:t>4</w:t>
                            </w:r>
                            <w:r>
                              <w:t xml:space="preserve"> 7</w:t>
                            </w:r>
                            <w:r w:rsidRPr="00440BE9">
                              <w:t xml:space="preserve">85 + 589 + 9 = </w:t>
                            </w:r>
                          </w:p>
                          <w:p w14:paraId="0BA2A53E" w14:textId="1E5EA080" w:rsidR="000D1D2F" w:rsidRPr="00440BE9" w:rsidRDefault="000D1D2F" w:rsidP="00440BE9">
                            <w:pPr>
                              <w:pStyle w:val="NormalWeb"/>
                              <w:tabs>
                                <w:tab w:val="left" w:pos="7655"/>
                                <w:tab w:val="left" w:pos="12191"/>
                              </w:tabs>
                              <w:spacing w:before="0" w:after="0" w:line="480" w:lineRule="auto"/>
                            </w:pPr>
                            <w:r w:rsidRPr="00440BE9">
                              <w:t>89</w:t>
                            </w:r>
                            <w:r>
                              <w:t xml:space="preserve"> </w:t>
                            </w:r>
                            <w:r w:rsidRPr="00440BE9">
                              <w:t xml:space="preserve">562 : 258 = </w:t>
                            </w:r>
                            <w:r>
                              <w:t xml:space="preserve">                              </w:t>
                            </w:r>
                            <w:r w:rsidRPr="00440BE9">
                              <w:t xml:space="preserve">47,58 + 96,5 + 2,254 =  </w:t>
                            </w:r>
                          </w:p>
                          <w:p w14:paraId="79A9EE06" w14:textId="3CE401E8" w:rsidR="000D1D2F" w:rsidRPr="00440BE9" w:rsidRDefault="000D1D2F" w:rsidP="00440BE9">
                            <w:pPr>
                              <w:pStyle w:val="NormalWeb"/>
                              <w:tabs>
                                <w:tab w:val="left" w:pos="7655"/>
                                <w:tab w:val="left" w:pos="12191"/>
                              </w:tabs>
                              <w:spacing w:before="0" w:after="0" w:line="480" w:lineRule="auto"/>
                            </w:pPr>
                            <w:r w:rsidRPr="00440BE9">
                              <w:t>8</w:t>
                            </w:r>
                            <w:r>
                              <w:t xml:space="preserve"> </w:t>
                            </w:r>
                            <w:r w:rsidRPr="00440BE9">
                              <w:t xml:space="preserve">542 : 6 = </w:t>
                            </w:r>
                            <w:r>
                              <w:t xml:space="preserve">                </w:t>
                            </w:r>
                            <w:r w:rsidRPr="00440BE9">
                              <w:t xml:space="preserve">                    748,58 + 5,24 = </w:t>
                            </w:r>
                          </w:p>
                          <w:p w14:paraId="09FDE3D9" w14:textId="77777777" w:rsidR="000D1D2F" w:rsidRDefault="000D1D2F" w:rsidP="00440BE9">
                            <w:pPr>
                              <w:pStyle w:val="NormalWeb"/>
                              <w:tabs>
                                <w:tab w:val="left" w:pos="7655"/>
                                <w:tab w:val="left" w:pos="12191"/>
                              </w:tabs>
                              <w:spacing w:before="0" w:after="0" w:line="480" w:lineRule="auto"/>
                            </w:pPr>
                            <w:r w:rsidRPr="00440BE9">
                              <w:t>95</w:t>
                            </w:r>
                            <w:r>
                              <w:t xml:space="preserve"> </w:t>
                            </w:r>
                            <w:r w:rsidRPr="00440BE9">
                              <w:t xml:space="preserve">478 : 24 = (reste 0)   </w:t>
                            </w:r>
                            <w:r>
                              <w:t xml:space="preserve">                </w:t>
                            </w:r>
                            <w:r w:rsidRPr="00440BE9">
                              <w:t>7</w:t>
                            </w:r>
                            <w:r>
                              <w:t xml:space="preserve"> </w:t>
                            </w:r>
                            <w:r w:rsidRPr="00440BE9">
                              <w:t xml:space="preserve">485 – 958 = </w:t>
                            </w:r>
                          </w:p>
                          <w:p w14:paraId="0920D360" w14:textId="0FCB4AC8" w:rsidR="000D1D2F" w:rsidRPr="00440BE9" w:rsidRDefault="000D1D2F" w:rsidP="00440BE9">
                            <w:pPr>
                              <w:pStyle w:val="NormalWeb"/>
                              <w:tabs>
                                <w:tab w:val="left" w:pos="7655"/>
                                <w:tab w:val="left" w:pos="12191"/>
                              </w:tabs>
                              <w:spacing w:before="0" w:after="0" w:line="480" w:lineRule="auto"/>
                            </w:pPr>
                            <w:r w:rsidRPr="00440BE9">
                              <w:t>8</w:t>
                            </w:r>
                            <w:r>
                              <w:t xml:space="preserve"> </w:t>
                            </w:r>
                            <w:r w:rsidRPr="00440BE9">
                              <w:t xml:space="preserve">546 x 412 = </w:t>
                            </w:r>
                            <w:r>
                              <w:t xml:space="preserve">                </w:t>
                            </w:r>
                            <w:r w:rsidRPr="00440BE9">
                              <w:t xml:space="preserve">               9</w:t>
                            </w:r>
                            <w:r>
                              <w:t xml:space="preserve"> </w:t>
                            </w:r>
                            <w:r w:rsidRPr="00440BE9">
                              <w:t xml:space="preserve">658, 1 – 896,24 = </w:t>
                            </w:r>
                          </w:p>
                          <w:p w14:paraId="4B59B3D6" w14:textId="3F9AC913" w:rsidR="000D1D2F" w:rsidRPr="00440BE9" w:rsidRDefault="000D1D2F" w:rsidP="00440BE9">
                            <w:pPr>
                              <w:pStyle w:val="NormalWeb"/>
                              <w:tabs>
                                <w:tab w:val="left" w:pos="7655"/>
                                <w:tab w:val="left" w:pos="12191"/>
                              </w:tabs>
                              <w:spacing w:before="0" w:after="0" w:line="480" w:lineRule="auto"/>
                            </w:pPr>
                            <w:r w:rsidRPr="00440BE9">
                              <w:t>9</w:t>
                            </w:r>
                            <w:r>
                              <w:t xml:space="preserve"> </w:t>
                            </w:r>
                            <w:r w:rsidRPr="00440BE9">
                              <w:t xml:space="preserve">658 x 749 = </w:t>
                            </w:r>
                            <w:r>
                              <w:t xml:space="preserve">                </w:t>
                            </w:r>
                            <w:r w:rsidRPr="00440BE9">
                              <w:t xml:space="preserve">             </w:t>
                            </w:r>
                            <w:r>
                              <w:t xml:space="preserve"> </w:t>
                            </w:r>
                            <w:r w:rsidRPr="00440BE9">
                              <w:t xml:space="preserve"> 586,24 – 954</w:t>
                            </w:r>
                            <w:r>
                              <w:t xml:space="preserve"> </w:t>
                            </w:r>
                            <w:r w:rsidRPr="00440BE9">
                              <w:t xml:space="preserve">= </w:t>
                            </w:r>
                          </w:p>
                          <w:p w14:paraId="4B54E7CB" w14:textId="2A0291A9" w:rsidR="000D1D2F" w:rsidRPr="00440BE9" w:rsidRDefault="000D1D2F" w:rsidP="00440BE9">
                            <w:pPr>
                              <w:pStyle w:val="NormalWeb"/>
                              <w:tabs>
                                <w:tab w:val="left" w:pos="7655"/>
                                <w:tab w:val="left" w:pos="12191"/>
                              </w:tabs>
                              <w:spacing w:before="0" w:after="0" w:line="480" w:lineRule="auto"/>
                            </w:pPr>
                            <w:r w:rsidRPr="00440BE9">
                              <w:t>1</w:t>
                            </w:r>
                            <w:r>
                              <w:t xml:space="preserve"> </w:t>
                            </w:r>
                            <w:r w:rsidRPr="00440BE9">
                              <w:t xml:space="preserve">547 : 25 = (reste 0)          </w:t>
                            </w:r>
                            <w:r>
                              <w:t xml:space="preserve">           </w:t>
                            </w:r>
                            <w:r w:rsidRPr="00440BE9">
                              <w:t>8</w:t>
                            </w:r>
                            <w:r>
                              <w:t xml:space="preserve"> </w:t>
                            </w:r>
                            <w:r w:rsidRPr="00440BE9">
                              <w:t xml:space="preserve">547 – 658,2 = </w:t>
                            </w:r>
                          </w:p>
                          <w:p w14:paraId="20A68DCA" w14:textId="77777777" w:rsidR="000D1D2F" w:rsidRPr="00102940" w:rsidRDefault="000D1D2F"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095" type="#_x0000_t202" style="position:absolute;margin-left:321.35pt;margin-top:7.6pt;width:372.55pt;height:225.75pt;z-index:25165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" filled="f" stroked="f" strokeweight=".5pt">
                <v:textbox>
                  <w:txbxContent>
                    <w:p w14:paraId="0AC85C1F" w14:textId="7E40C36E" w:rsidR="000D1D2F" w:rsidRPr="00440BE9" w:rsidRDefault="000D1D2F" w:rsidP="00440BE9">
                      <w:pPr>
                        <w:pStyle w:val="NormalWeb"/>
                        <w:tabs>
                          <w:tab w:val="left" w:pos="7655"/>
                          <w:tab w:val="left" w:pos="12191"/>
                        </w:tabs>
                        <w:spacing w:before="0" w:after="0" w:line="480" w:lineRule="auto"/>
                      </w:pPr>
                      <w:r w:rsidRPr="00440BE9">
                        <w:t>451 + 658 + 9</w:t>
                      </w:r>
                      <w:r>
                        <w:t xml:space="preserve"> </w:t>
                      </w:r>
                      <w:r w:rsidRPr="00440BE9">
                        <w:t>658 =</w:t>
                      </w:r>
                    </w:p>
                    <w:p w14:paraId="4382CA96" w14:textId="48F5FB19" w:rsidR="000D1D2F" w:rsidRPr="00440BE9" w:rsidRDefault="000D1D2F" w:rsidP="00440BE9">
                      <w:pPr>
                        <w:pStyle w:val="NormalWeb"/>
                        <w:tabs>
                          <w:tab w:val="left" w:pos="7655"/>
                          <w:tab w:val="left" w:pos="12191"/>
                        </w:tabs>
                        <w:spacing w:before="0" w:after="0" w:line="480" w:lineRule="auto"/>
                      </w:pPr>
                      <w:r w:rsidRPr="00440BE9">
                        <w:t>7</w:t>
                      </w:r>
                      <w:r>
                        <w:t xml:space="preserve"> </w:t>
                      </w:r>
                      <w:r w:rsidRPr="00440BE9">
                        <w:t xml:space="preserve">532 : 85 = </w:t>
                      </w:r>
                      <w:r>
                        <w:t xml:space="preserve">                                  </w:t>
                      </w:r>
                      <w:r w:rsidRPr="00440BE9">
                        <w:t>4</w:t>
                      </w:r>
                      <w:r>
                        <w:t xml:space="preserve"> 7</w:t>
                      </w:r>
                      <w:r w:rsidRPr="00440BE9">
                        <w:t xml:space="preserve">85 + 589 + 9 = </w:t>
                      </w:r>
                    </w:p>
                    <w:p w14:paraId="0BA2A53E" w14:textId="1E5EA080" w:rsidR="000D1D2F" w:rsidRPr="00440BE9" w:rsidRDefault="000D1D2F" w:rsidP="00440BE9">
                      <w:pPr>
                        <w:pStyle w:val="NormalWeb"/>
                        <w:tabs>
                          <w:tab w:val="left" w:pos="7655"/>
                          <w:tab w:val="left" w:pos="12191"/>
                        </w:tabs>
                        <w:spacing w:before="0" w:after="0" w:line="480" w:lineRule="auto"/>
                      </w:pPr>
                      <w:r w:rsidRPr="00440BE9">
                        <w:t>89</w:t>
                      </w:r>
                      <w:r>
                        <w:t xml:space="preserve"> </w:t>
                      </w:r>
                      <w:r w:rsidRPr="00440BE9">
                        <w:t xml:space="preserve">562 : 258 = </w:t>
                      </w:r>
                      <w:r>
                        <w:t xml:space="preserve">                              </w:t>
                      </w:r>
                      <w:r w:rsidRPr="00440BE9">
                        <w:t xml:space="preserve">47,58 + 96,5 + 2,254 =  </w:t>
                      </w:r>
                    </w:p>
                    <w:p w14:paraId="79A9EE06" w14:textId="3CE401E8" w:rsidR="000D1D2F" w:rsidRPr="00440BE9" w:rsidRDefault="000D1D2F" w:rsidP="00440BE9">
                      <w:pPr>
                        <w:pStyle w:val="NormalWeb"/>
                        <w:tabs>
                          <w:tab w:val="left" w:pos="7655"/>
                          <w:tab w:val="left" w:pos="12191"/>
                        </w:tabs>
                        <w:spacing w:before="0" w:after="0" w:line="480" w:lineRule="auto"/>
                      </w:pPr>
                      <w:r w:rsidRPr="00440BE9">
                        <w:t>8</w:t>
                      </w:r>
                      <w:r>
                        <w:t xml:space="preserve"> </w:t>
                      </w:r>
                      <w:r w:rsidRPr="00440BE9">
                        <w:t xml:space="preserve">542 : 6 = </w:t>
                      </w:r>
                      <w:r>
                        <w:t xml:space="preserve">                </w:t>
                      </w:r>
                      <w:r w:rsidRPr="00440BE9">
                        <w:t xml:space="preserve">                    748,58 + 5,24 = </w:t>
                      </w:r>
                    </w:p>
                    <w:p w14:paraId="09FDE3D9" w14:textId="77777777" w:rsidR="000D1D2F" w:rsidRDefault="000D1D2F" w:rsidP="00440BE9">
                      <w:pPr>
                        <w:pStyle w:val="NormalWeb"/>
                        <w:tabs>
                          <w:tab w:val="left" w:pos="7655"/>
                          <w:tab w:val="left" w:pos="12191"/>
                        </w:tabs>
                        <w:spacing w:before="0" w:after="0" w:line="480" w:lineRule="auto"/>
                      </w:pPr>
                      <w:r w:rsidRPr="00440BE9">
                        <w:t>95</w:t>
                      </w:r>
                      <w:r>
                        <w:t xml:space="preserve"> </w:t>
                      </w:r>
                      <w:r w:rsidRPr="00440BE9">
                        <w:t xml:space="preserve">478 : 24 = (reste 0)   </w:t>
                      </w:r>
                      <w:r>
                        <w:t xml:space="preserve">                </w:t>
                      </w:r>
                      <w:r w:rsidRPr="00440BE9">
                        <w:t>7</w:t>
                      </w:r>
                      <w:r>
                        <w:t xml:space="preserve"> </w:t>
                      </w:r>
                      <w:r w:rsidRPr="00440BE9">
                        <w:t xml:space="preserve">485 – 958 = </w:t>
                      </w:r>
                    </w:p>
                    <w:p w14:paraId="0920D360" w14:textId="0FCB4AC8" w:rsidR="000D1D2F" w:rsidRPr="00440BE9" w:rsidRDefault="000D1D2F" w:rsidP="00440BE9">
                      <w:pPr>
                        <w:pStyle w:val="NormalWeb"/>
                        <w:tabs>
                          <w:tab w:val="left" w:pos="7655"/>
                          <w:tab w:val="left" w:pos="12191"/>
                        </w:tabs>
                        <w:spacing w:before="0" w:after="0" w:line="480" w:lineRule="auto"/>
                      </w:pPr>
                      <w:r w:rsidRPr="00440BE9">
                        <w:t>8</w:t>
                      </w:r>
                      <w:r>
                        <w:t xml:space="preserve"> </w:t>
                      </w:r>
                      <w:r w:rsidRPr="00440BE9">
                        <w:t xml:space="preserve">546 x 412 = </w:t>
                      </w:r>
                      <w:r>
                        <w:t xml:space="preserve">                </w:t>
                      </w:r>
                      <w:r w:rsidRPr="00440BE9">
                        <w:t xml:space="preserve">               9</w:t>
                      </w:r>
                      <w:r>
                        <w:t xml:space="preserve"> </w:t>
                      </w:r>
                      <w:r w:rsidRPr="00440BE9">
                        <w:t xml:space="preserve">658, 1 – 896,24 = </w:t>
                      </w:r>
                    </w:p>
                    <w:p w14:paraId="4B59B3D6" w14:textId="3F9AC913" w:rsidR="000D1D2F" w:rsidRPr="00440BE9" w:rsidRDefault="000D1D2F" w:rsidP="00440BE9">
                      <w:pPr>
                        <w:pStyle w:val="NormalWeb"/>
                        <w:tabs>
                          <w:tab w:val="left" w:pos="7655"/>
                          <w:tab w:val="left" w:pos="12191"/>
                        </w:tabs>
                        <w:spacing w:before="0" w:after="0" w:line="480" w:lineRule="auto"/>
                      </w:pPr>
                      <w:r w:rsidRPr="00440BE9">
                        <w:t>9</w:t>
                      </w:r>
                      <w:r>
                        <w:t xml:space="preserve"> </w:t>
                      </w:r>
                      <w:r w:rsidRPr="00440BE9">
                        <w:t xml:space="preserve">658 x 749 = </w:t>
                      </w:r>
                      <w:r>
                        <w:t xml:space="preserve">                </w:t>
                      </w:r>
                      <w:r w:rsidRPr="00440BE9">
                        <w:t xml:space="preserve">             </w:t>
                      </w:r>
                      <w:r>
                        <w:t xml:space="preserve"> </w:t>
                      </w:r>
                      <w:r w:rsidRPr="00440BE9">
                        <w:t xml:space="preserve"> 586,24 – 954</w:t>
                      </w:r>
                      <w:r>
                        <w:t xml:space="preserve"> </w:t>
                      </w:r>
                      <w:r w:rsidRPr="00440BE9">
                        <w:t xml:space="preserve">= </w:t>
                      </w:r>
                    </w:p>
                    <w:p w14:paraId="4B54E7CB" w14:textId="2A0291A9" w:rsidR="000D1D2F" w:rsidRPr="00440BE9" w:rsidRDefault="000D1D2F" w:rsidP="00440BE9">
                      <w:pPr>
                        <w:pStyle w:val="NormalWeb"/>
                        <w:tabs>
                          <w:tab w:val="left" w:pos="7655"/>
                          <w:tab w:val="left" w:pos="12191"/>
                        </w:tabs>
                        <w:spacing w:before="0" w:after="0" w:line="480" w:lineRule="auto"/>
                      </w:pPr>
                      <w:r w:rsidRPr="00440BE9">
                        <w:t>1</w:t>
                      </w:r>
                      <w:r>
                        <w:t xml:space="preserve"> </w:t>
                      </w:r>
                      <w:r w:rsidRPr="00440BE9">
                        <w:t xml:space="preserve">547 : 25 = (reste 0)          </w:t>
                      </w:r>
                      <w:r>
                        <w:t xml:space="preserve">           </w:t>
                      </w:r>
                      <w:r w:rsidRPr="00440BE9">
                        <w:t>8</w:t>
                      </w:r>
                      <w:r>
                        <w:t xml:space="preserve"> </w:t>
                      </w:r>
                      <w:r w:rsidRPr="00440BE9">
                        <w:t xml:space="preserve">547 – 658,2 = </w:t>
                      </w:r>
                    </w:p>
                    <w:p w14:paraId="20A68DCA" w14:textId="77777777" w:rsidR="000D1D2F" w:rsidRPr="00102940" w:rsidRDefault="000D1D2F" w:rsidP="004F64EA">
                      <w:pPr>
                        <w:spacing w:after="0" w:line="360" w:lineRule="auto"/>
                        <w:rPr>
                          <w:rFonts w:ascii="Times New Roman" w:hAnsi="Times New Roman" w:cs="Times New Roman"/>
                          <w:sz w:val="24"/>
                          <w:szCs w:val="24"/>
                        </w:rPr>
                      </w:pPr>
                    </w:p>
                  </w:txbxContent>
                </v:textbox>
                <w10:wrap anchorx="margin"/>
              </v:shape>
            </w:pict>
          </mc:Fallback>
        </mc:AlternateContent>
      </w:r>
      <w:r w:rsidR="004F64EA">
        <w:rPr>
          <w:noProof/>
          <w:lang w:eastAsia="fr-FR"/>
        </w:rPr>
        <w:drawing>
          <wp:anchor distT="0" distB="0" distL="114300" distR="114300" simplePos="0" relativeHeight="251659073" behindDoc="0" locked="0" layoutInCell="1" allowOverlap="1" wp14:anchorId="2DC1574C" wp14:editId="71134B12">
            <wp:simplePos x="0" y="0"/>
            <wp:positionH relativeFrom="margin">
              <wp:align>right</wp:align>
            </wp:positionH>
            <wp:positionV relativeFrom="paragraph">
              <wp:posOffset>48260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8F4B" w14:textId="77777777" w:rsidR="004F64EA" w:rsidRDefault="004F64EA" w:rsidP="004F64EA">
      <w:pPr>
        <w:rPr>
          <w:rFonts w:ascii="Times New Roman" w:hAnsi="Times New Roman" w:cs="Times New Roman"/>
          <w:sz w:val="24"/>
          <w:szCs w:val="24"/>
        </w:rPr>
      </w:pPr>
    </w:p>
    <w:p w14:paraId="5E7C1566" w14:textId="77777777"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77777777" w:rsidR="004F64EA" w:rsidRDefault="004F64EA" w:rsidP="004F64EA">
      <w:pPr>
        <w:rPr>
          <w:rFonts w:ascii="Times New Roman" w:hAnsi="Times New Roman" w:cs="Times New Roman"/>
          <w:sz w:val="24"/>
          <w:szCs w:val="24"/>
        </w:rPr>
      </w:pPr>
    </w:p>
    <w:p w14:paraId="72466D60" w14:textId="77777777" w:rsidR="004F64EA" w:rsidRDefault="004F64EA" w:rsidP="004F64EA">
      <w:pPr>
        <w:rPr>
          <w:rFonts w:ascii="Times New Roman" w:hAnsi="Times New Roman" w:cs="Times New Roman"/>
          <w:sz w:val="24"/>
          <w:szCs w:val="24"/>
        </w:rPr>
      </w:pPr>
    </w:p>
    <w:p w14:paraId="12DEEA3F" w14:textId="77777777" w:rsidR="004F64EA" w:rsidRDefault="004F64EA" w:rsidP="004F64EA">
      <w:pPr>
        <w:rPr>
          <w:rFonts w:ascii="MV Boli" w:hAnsi="MV Boli" w:cs="MV Boli"/>
          <w:sz w:val="24"/>
          <w:szCs w:val="24"/>
          <w:u w:val="single"/>
        </w:rPr>
      </w:pPr>
    </w:p>
    <w:p w14:paraId="0CCD3BCC"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0239FFC4">
            <wp:simplePos x="0" y="0"/>
            <wp:positionH relativeFrom="margin">
              <wp:posOffset>4976037</wp:posOffset>
            </wp:positionH>
            <wp:positionV relativeFrom="paragraph">
              <wp:posOffset>165189</wp:posOffset>
            </wp:positionV>
            <wp:extent cx="4853940" cy="2721934"/>
            <wp:effectExtent l="0" t="0" r="3810"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77777777"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5" behindDoc="1" locked="0" layoutInCell="1" allowOverlap="1" wp14:anchorId="0615B0AA" wp14:editId="09270E8E">
            <wp:simplePos x="0" y="0"/>
            <wp:positionH relativeFrom="column">
              <wp:posOffset>-348452</wp:posOffset>
            </wp:positionH>
            <wp:positionV relativeFrom="paragraph">
              <wp:posOffset>-103373</wp:posOffset>
            </wp:positionV>
            <wp:extent cx="5180965" cy="6734175"/>
            <wp:effectExtent l="0" t="0" r="635"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77777777" w:rsidR="004F64EA" w:rsidRDefault="004F64EA" w:rsidP="004F64EA">
      <w:pPr>
        <w:rPr>
          <w:rFonts w:ascii="MV Boli" w:hAnsi="MV Boli" w:cs="MV Boli"/>
          <w:sz w:val="24"/>
          <w:szCs w:val="24"/>
          <w:u w:val="single"/>
        </w:rPr>
      </w:pPr>
    </w:p>
    <w:p w14:paraId="6C71BEC2" w14:textId="77777777"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7" behindDoc="1" locked="0" layoutInCell="1" allowOverlap="1" wp14:anchorId="3A6608D0" wp14:editId="19B0E09A">
            <wp:simplePos x="0" y="0"/>
            <wp:positionH relativeFrom="column">
              <wp:posOffset>-100330</wp:posOffset>
            </wp:positionH>
            <wp:positionV relativeFrom="paragraph">
              <wp:posOffset>-47625</wp:posOffset>
            </wp:positionV>
            <wp:extent cx="493331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780" t="-1" b="4065"/>
                    <a:stretch/>
                  </pic:blipFill>
                  <pic:spPr bwMode="auto">
                    <a:xfrm>
                      <a:off x="0" y="0"/>
                      <a:ext cx="49333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6" behindDoc="1" locked="0" layoutInCell="1" allowOverlap="1" wp14:anchorId="2576753D" wp14:editId="53CF06D9">
            <wp:simplePos x="0" y="0"/>
            <wp:positionH relativeFrom="column">
              <wp:posOffset>-295275</wp:posOffset>
            </wp:positionH>
            <wp:positionV relativeFrom="paragraph">
              <wp:posOffset>-47625</wp:posOffset>
            </wp:positionV>
            <wp:extent cx="51619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r="-1" b="4742"/>
                    <a:stretch/>
                  </pic:blipFill>
                  <pic:spPr bwMode="auto">
                    <a:xfrm>
                      <a:off x="0" y="0"/>
                      <a:ext cx="51619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41DD5393" w14:textId="52792400" w:rsidR="00440BE9" w:rsidRDefault="00440BE9" w:rsidP="00440BE9">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638551" behindDoc="0" locked="0" layoutInCell="1" allowOverlap="1" wp14:anchorId="770C049D" wp14:editId="3C7A0146">
            <wp:simplePos x="0" y="0"/>
            <wp:positionH relativeFrom="column">
              <wp:align>right</wp:align>
            </wp:positionH>
            <wp:positionV relativeFrom="paragraph">
              <wp:posOffset>-3175</wp:posOffset>
            </wp:positionV>
            <wp:extent cx="1179195" cy="575945"/>
            <wp:effectExtent l="0" t="0" r="1905" b="0"/>
            <wp:wrapNone/>
            <wp:docPr id="602" name="Image 602"/>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Exercices sur la dictée préparée n°25</w:t>
      </w:r>
      <w:r>
        <w:rPr>
          <w:rFonts w:ascii="Times New Roman" w:hAnsi="Times New Roman"/>
          <w:sz w:val="24"/>
        </w:rPr>
        <w:t> :</w:t>
      </w:r>
    </w:p>
    <w:p w14:paraId="62DC0C10" w14:textId="77777777" w:rsidR="00440BE9" w:rsidRDefault="00440BE9" w:rsidP="00440BE9">
      <w:pPr>
        <w:pStyle w:val="Textebrut"/>
        <w:tabs>
          <w:tab w:val="left" w:pos="0"/>
        </w:tabs>
        <w:jc w:val="both"/>
        <w:rPr>
          <w:rFonts w:ascii="Times New Roman" w:hAnsi="Times New Roman"/>
          <w:sz w:val="24"/>
        </w:rPr>
      </w:pPr>
    </w:p>
    <w:p w14:paraId="2EC79D9A" w14:textId="77777777" w:rsidR="00440BE9" w:rsidRDefault="00440BE9" w:rsidP="00440BE9">
      <w:pPr>
        <w:pStyle w:val="Textebrut"/>
        <w:tabs>
          <w:tab w:val="left" w:pos="0"/>
        </w:tabs>
        <w:jc w:val="both"/>
        <w:rPr>
          <w:rFonts w:ascii="Times New Roman" w:hAnsi="Times New Roman"/>
          <w:sz w:val="24"/>
        </w:rPr>
      </w:pPr>
      <w:r>
        <w:rPr>
          <w:rFonts w:ascii="Times New Roman" w:hAnsi="Times New Roman"/>
          <w:sz w:val="24"/>
        </w:rPr>
        <w:t>I / Souligne les verbes et leur sujet :</w:t>
      </w:r>
    </w:p>
    <w:p w14:paraId="3AF5E3FA" w14:textId="77777777" w:rsidR="00440BE9" w:rsidRDefault="00440BE9" w:rsidP="00440BE9">
      <w:pPr>
        <w:pStyle w:val="Textebrut"/>
        <w:tabs>
          <w:tab w:val="left" w:pos="0"/>
        </w:tabs>
        <w:jc w:val="both"/>
        <w:rPr>
          <w:rFonts w:ascii="Times New Roman" w:hAnsi="Times New Roman"/>
          <w:sz w:val="24"/>
        </w:rPr>
      </w:pPr>
    </w:p>
    <w:p w14:paraId="0637CF28" w14:textId="77777777" w:rsidR="00440BE9" w:rsidRPr="006A45B1" w:rsidRDefault="00440BE9" w:rsidP="00440BE9">
      <w:pPr>
        <w:pStyle w:val="Textebrut"/>
        <w:spacing w:line="480" w:lineRule="auto"/>
        <w:jc w:val="center"/>
        <w:rPr>
          <w:rFonts w:ascii="Times New Roman" w:hAnsi="Times New Roman"/>
          <w:sz w:val="24"/>
        </w:rPr>
      </w:pPr>
      <w:r w:rsidRPr="006A45B1">
        <w:rPr>
          <w:rFonts w:ascii="Times New Roman" w:hAnsi="Times New Roman"/>
          <w:sz w:val="24"/>
        </w:rPr>
        <w:t>Les vacances</w:t>
      </w:r>
    </w:p>
    <w:p w14:paraId="2612E323" w14:textId="77777777" w:rsidR="00440BE9" w:rsidRPr="006A45B1" w:rsidRDefault="00440BE9" w:rsidP="00440BE9">
      <w:pPr>
        <w:pStyle w:val="Textebrut"/>
        <w:spacing w:line="480" w:lineRule="auto"/>
        <w:jc w:val="both"/>
        <w:rPr>
          <w:rFonts w:ascii="Times New Roman" w:hAnsi="Times New Roman"/>
          <w:sz w:val="24"/>
        </w:rPr>
      </w:pPr>
      <w:r w:rsidRPr="006A45B1">
        <w:rPr>
          <w:rFonts w:ascii="Times New Roman" w:hAnsi="Times New Roman"/>
          <w:sz w:val="24"/>
        </w:rPr>
        <w:t>L’écolier était studieux et pendant les vacances de printemps, il avait décidé de suivre un calendrier précis de révisions. Il ne voulait pas se détourner de sa tâche. Cet enfant solitaire aimait à ses temps libres jouer du piano. Sa grand-mère toujours prête à couper la monotonie des révisions de son petit-fils l’emmena au jardin pour planter les graines qui permettront plus tard de récolter de bons et gros légumes. Et puis, il se mit à pleuvoir et le petit garçon retourna dans la maison pour jouer un air mélodieux sur le piano du salon.</w:t>
      </w:r>
    </w:p>
    <w:p w14:paraId="3DA072A2" w14:textId="77777777" w:rsidR="00440BE9" w:rsidRDefault="00440BE9" w:rsidP="00440BE9">
      <w:pPr>
        <w:pStyle w:val="Textebrut"/>
        <w:tabs>
          <w:tab w:val="left" w:pos="0"/>
        </w:tabs>
        <w:spacing w:line="480" w:lineRule="auto"/>
        <w:jc w:val="both"/>
        <w:rPr>
          <w:rFonts w:ascii="Times New Roman" w:hAnsi="Times New Roman"/>
          <w:sz w:val="24"/>
        </w:rPr>
      </w:pPr>
      <w:r>
        <w:rPr>
          <w:rFonts w:ascii="Times New Roman" w:hAnsi="Times New Roman"/>
          <w:sz w:val="24"/>
        </w:rPr>
        <w:t>II/ Relève dans le texte tous les mots ou expression qui indique le garçon :</w:t>
      </w:r>
    </w:p>
    <w:p w14:paraId="4F5A7E2D" w14:textId="22D76249" w:rsidR="00440BE9" w:rsidRDefault="00440BE9" w:rsidP="00440BE9">
      <w:pPr>
        <w:pStyle w:val="Textebrut"/>
        <w:rPr>
          <w:rFonts w:ascii="Times New Roman" w:hAnsi="Times New Roman"/>
          <w:sz w:val="24"/>
        </w:rPr>
      </w:pPr>
      <w:r>
        <w:rPr>
          <w:rFonts w:ascii="Times New Roman" w:hAnsi="Times New Roman"/>
          <w:sz w:val="24"/>
        </w:rPr>
        <w:t>…………………………………………………………………………………</w:t>
      </w:r>
    </w:p>
    <w:p w14:paraId="5DA76F92" w14:textId="77777777" w:rsidR="00440BE9" w:rsidRDefault="00440BE9" w:rsidP="00440BE9">
      <w:pPr>
        <w:pStyle w:val="Textebrut"/>
        <w:rPr>
          <w:rFonts w:ascii="Times New Roman" w:hAnsi="Times New Roman"/>
          <w:sz w:val="24"/>
        </w:rPr>
      </w:pPr>
    </w:p>
    <w:p w14:paraId="7B700B1A" w14:textId="77777777" w:rsidR="00440BE9" w:rsidRDefault="00440BE9" w:rsidP="00440BE9">
      <w:pPr>
        <w:pStyle w:val="Textebrut"/>
        <w:rPr>
          <w:rFonts w:ascii="Times New Roman" w:hAnsi="Times New Roman"/>
          <w:sz w:val="24"/>
        </w:rPr>
      </w:pPr>
      <w:r>
        <w:rPr>
          <w:rFonts w:ascii="Times New Roman" w:hAnsi="Times New Roman"/>
          <w:sz w:val="24"/>
        </w:rPr>
        <w:t>III/ Relève les verbes à l’infinitif :</w:t>
      </w:r>
    </w:p>
    <w:p w14:paraId="1466E733" w14:textId="77777777" w:rsidR="00440BE9" w:rsidRDefault="00440BE9" w:rsidP="00440BE9">
      <w:pPr>
        <w:pStyle w:val="Textebrut"/>
        <w:rPr>
          <w:rFonts w:ascii="Times New Roman" w:hAnsi="Times New Roman"/>
          <w:sz w:val="24"/>
        </w:rPr>
      </w:pPr>
    </w:p>
    <w:p w14:paraId="4AC041A7" w14:textId="3BE256F2" w:rsidR="00440BE9" w:rsidRDefault="00440BE9" w:rsidP="00440BE9">
      <w:pPr>
        <w:pStyle w:val="Textebrut"/>
        <w:rPr>
          <w:rFonts w:ascii="Times New Roman" w:hAnsi="Times New Roman"/>
          <w:sz w:val="24"/>
        </w:rPr>
      </w:pPr>
      <w:r>
        <w:rPr>
          <w:rFonts w:ascii="Times New Roman" w:hAnsi="Times New Roman"/>
          <w:sz w:val="24"/>
        </w:rPr>
        <w:t>…………………………………………………………………………………</w:t>
      </w:r>
    </w:p>
    <w:p w14:paraId="4CA3915D" w14:textId="77777777" w:rsidR="00440BE9" w:rsidRDefault="00440BE9" w:rsidP="00440BE9">
      <w:pPr>
        <w:pStyle w:val="Textebrut"/>
        <w:rPr>
          <w:rFonts w:ascii="Times New Roman" w:hAnsi="Times New Roman"/>
          <w:sz w:val="24"/>
        </w:rPr>
      </w:pPr>
    </w:p>
    <w:p w14:paraId="3A0C73A1" w14:textId="77777777" w:rsidR="00440BE9" w:rsidRDefault="00440BE9" w:rsidP="00440BE9">
      <w:pPr>
        <w:pStyle w:val="Textebrut"/>
        <w:rPr>
          <w:rFonts w:ascii="Times New Roman" w:hAnsi="Times New Roman"/>
          <w:sz w:val="24"/>
        </w:rPr>
      </w:pPr>
      <w:r>
        <w:rPr>
          <w:rFonts w:ascii="Times New Roman" w:hAnsi="Times New Roman"/>
          <w:sz w:val="24"/>
        </w:rPr>
        <w:t>IV/ Relève un pronom relatif :</w:t>
      </w:r>
    </w:p>
    <w:p w14:paraId="0ABCAEF9" w14:textId="77777777" w:rsidR="00440BE9" w:rsidRDefault="00440BE9" w:rsidP="00440BE9">
      <w:pPr>
        <w:pStyle w:val="Textebrut"/>
        <w:rPr>
          <w:rFonts w:ascii="Times New Roman" w:hAnsi="Times New Roman"/>
          <w:sz w:val="24"/>
        </w:rPr>
      </w:pPr>
    </w:p>
    <w:p w14:paraId="039144E0" w14:textId="752E663D" w:rsidR="00440BE9" w:rsidRDefault="00440BE9" w:rsidP="00440BE9">
      <w:pPr>
        <w:pStyle w:val="Textebrut"/>
        <w:rPr>
          <w:rFonts w:ascii="Times New Roman" w:hAnsi="Times New Roman"/>
          <w:sz w:val="24"/>
        </w:rPr>
      </w:pPr>
      <w:r>
        <w:rPr>
          <w:rFonts w:ascii="Times New Roman" w:hAnsi="Times New Roman"/>
          <w:sz w:val="24"/>
        </w:rPr>
        <w:t>…………………………………………………………………………………</w:t>
      </w:r>
    </w:p>
    <w:p w14:paraId="6A42DDA1" w14:textId="77777777" w:rsidR="004F64EA" w:rsidRDefault="004F64EA" w:rsidP="004F64EA">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99" behindDoc="1" locked="0" layoutInCell="1" allowOverlap="1" wp14:anchorId="6A69C2D5" wp14:editId="7664498E">
            <wp:simplePos x="0" y="0"/>
            <wp:positionH relativeFrom="column">
              <wp:align>right</wp:align>
            </wp:positionH>
            <wp:positionV relativeFrom="paragraph">
              <wp:posOffset>304165</wp:posOffset>
            </wp:positionV>
            <wp:extent cx="4857115" cy="695325"/>
            <wp:effectExtent l="0" t="0" r="635" b="9525"/>
            <wp:wrapNone/>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D4833" w14:textId="77777777" w:rsidR="004F64EA" w:rsidRDefault="004F64EA" w:rsidP="004F64EA">
      <w:pPr>
        <w:rPr>
          <w:rFonts w:ascii="Times New Roman" w:hAnsi="Times New Roman" w:cs="Times New Roman"/>
          <w:sz w:val="24"/>
          <w:szCs w:val="24"/>
        </w:rPr>
      </w:pPr>
    </w:p>
    <w:p w14:paraId="240796C9" w14:textId="77777777" w:rsidR="004F64EA" w:rsidRDefault="004F64EA" w:rsidP="004F64EA">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81" behindDoc="0" locked="0" layoutInCell="1" allowOverlap="1" wp14:anchorId="0066C72C" wp14:editId="01F39CC2">
                <wp:simplePos x="0" y="0"/>
                <wp:positionH relativeFrom="column">
                  <wp:posOffset>1713865</wp:posOffset>
                </wp:positionH>
                <wp:positionV relativeFrom="paragraph">
                  <wp:posOffset>29210</wp:posOffset>
                </wp:positionV>
                <wp:extent cx="18000" cy="18000"/>
                <wp:effectExtent l="0" t="0" r="20320" b="20320"/>
                <wp:wrapNone/>
                <wp:docPr id="1039" name="Ellipse 10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50D3B" id="Ellipse 1039" o:spid="_x0000_s1026" style="position:absolute;margin-left:134.95pt;margin-top:2.3pt;width:1.4pt;height:1.4pt;z-index:251659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Nh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K48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O7iU2GYAgAAuwUAAA4AAAAAAAAAAAAAAAAALgIAAGRycy9lMm9Eb2Mu&#10;eG1sUEsBAi0AFAAGAAgAAAAhADrT1e/cAAAABwEAAA8AAAAAAAAAAAAAAAAA8gQAAGRycy9kb3du&#10;cmV2LnhtbFBLBQYAAAAABAAEAPMAAAD7BQAAAAA=&#10;" fillcolor="red" strokecolor="red" strokeweight=".25pt"/>
            </w:pict>
          </mc:Fallback>
        </mc:AlternateContent>
      </w:r>
    </w:p>
    <w:p w14:paraId="523050B8" w14:textId="77777777" w:rsidR="004F64EA" w:rsidRDefault="004F64EA" w:rsidP="004F64EA">
      <w:pPr>
        <w:spacing w:after="0"/>
        <w:rPr>
          <w:rFonts w:ascii="Times New Roman" w:hAnsi="Times New Roman" w:cs="Times New Roman"/>
          <w:snapToGrid w:val="0"/>
          <w:sz w:val="24"/>
          <w:szCs w:val="24"/>
        </w:rPr>
      </w:pPr>
    </w:p>
    <w:p w14:paraId="2295896C" w14:textId="79B93D7F" w:rsidR="004F64EA" w:rsidRPr="00241072" w:rsidRDefault="004F64EA" w:rsidP="004F64EA">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9076" behindDoc="0" locked="0" layoutInCell="1" allowOverlap="1" wp14:anchorId="79D173AD" wp14:editId="734F9AB6">
            <wp:simplePos x="0" y="0"/>
            <wp:positionH relativeFrom="column">
              <wp:posOffset>4171950</wp:posOffset>
            </wp:positionH>
            <wp:positionV relativeFrom="paragraph">
              <wp:posOffset>10795</wp:posOffset>
            </wp:positionV>
            <wp:extent cx="458470" cy="611505"/>
            <wp:effectExtent l="0" t="0" r="0" b="0"/>
            <wp:wrapNone/>
            <wp:docPr id="1247" name="Image 12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A0">
        <w:rPr>
          <w:rFonts w:ascii="Times New Roman" w:hAnsi="Times New Roman" w:cs="Times New Roman"/>
          <w:snapToGrid w:val="0"/>
          <w:sz w:val="24"/>
          <w:szCs w:val="24"/>
        </w:rPr>
        <w:t>déchirer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DC5C142" w14:textId="49D1DC3F"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l’inquiétude</w:t>
      </w:r>
      <w:r w:rsidR="004F64EA">
        <w:rPr>
          <w:rFonts w:ascii="Times New Roman" w:hAnsi="Times New Roman" w:cs="Times New Roman"/>
          <w:snapToGrid w:val="0"/>
          <w:sz w:val="24"/>
          <w:szCs w:val="24"/>
        </w:rPr>
        <w:t>…………………………………………………………………..</w:t>
      </w:r>
    </w:p>
    <w:p w14:paraId="0693F6B1" w14:textId="75885E0D"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autant…</w:t>
      </w:r>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756BA57C" w14:textId="19EBE11D"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une moyenne</w:t>
      </w:r>
      <w:r w:rsidR="004F64EA">
        <w:rPr>
          <w:rFonts w:ascii="Times New Roman" w:hAnsi="Times New Roman" w:cs="Times New Roman"/>
          <w:snapToGrid w:val="0"/>
          <w:sz w:val="24"/>
          <w:szCs w:val="24"/>
        </w:rPr>
        <w:t>……………………….………………………………………….</w:t>
      </w:r>
    </w:p>
    <w:p w14:paraId="3DB8874C" w14:textId="14D940FF" w:rsidR="004F64EA" w:rsidRDefault="009315A0" w:rsidP="004F64EA">
      <w:pPr>
        <w:rPr>
          <w:rFonts w:ascii="Times New Roman" w:hAnsi="Times New Roman" w:cs="Times New Roman"/>
          <w:snapToGrid w:val="0"/>
          <w:sz w:val="24"/>
          <w:szCs w:val="24"/>
        </w:rPr>
      </w:pPr>
      <w:r>
        <w:rPr>
          <w:rFonts w:ascii="Times New Roman" w:hAnsi="Times New Roman" w:cs="Times New Roman"/>
          <w:noProof/>
          <w:sz w:val="24"/>
          <w:szCs w:val="24"/>
        </w:rPr>
        <w:t>le gouvernement</w:t>
      </w:r>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51D22755" w14:textId="77777777" w:rsidR="004A3287" w:rsidRDefault="004A3287" w:rsidP="004F64EA">
      <w:pPr>
        <w:rPr>
          <w:rFonts w:ascii="Times New Roman" w:hAnsi="Times New Roman" w:cs="Times New Roman"/>
          <w:snapToGrid w:val="0"/>
          <w:sz w:val="24"/>
          <w:szCs w:val="24"/>
        </w:rPr>
      </w:pPr>
    </w:p>
    <w:p w14:paraId="6B2B552F" w14:textId="77777777" w:rsidR="004F64EA"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2" behindDoc="0" locked="0" layoutInCell="1" allowOverlap="1" wp14:anchorId="4FEF213E" wp14:editId="23DB1B5F">
                <wp:simplePos x="0" y="0"/>
                <wp:positionH relativeFrom="column">
                  <wp:posOffset>1725930</wp:posOffset>
                </wp:positionH>
                <wp:positionV relativeFrom="paragraph">
                  <wp:posOffset>188595</wp:posOffset>
                </wp:positionV>
                <wp:extent cx="18000" cy="18000"/>
                <wp:effectExtent l="0" t="0" r="20320" b="20320"/>
                <wp:wrapNone/>
                <wp:docPr id="1040" name="Ellipse 10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00C71" id="Ellipse 1040" o:spid="_x0000_s1026" style="position:absolute;margin-left:135.9pt;margin-top:14.85pt;width:1.4pt;height:1.4pt;z-index:251659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dA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DaD10CXAgAAuw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9090" behindDoc="1" locked="0" layoutInCell="1" allowOverlap="1" wp14:anchorId="27B5C8CE" wp14:editId="03E550A5">
            <wp:simplePos x="0" y="0"/>
            <wp:positionH relativeFrom="column">
              <wp:align>right</wp:align>
            </wp:positionH>
            <wp:positionV relativeFrom="paragraph">
              <wp:posOffset>-193040</wp:posOffset>
            </wp:positionV>
            <wp:extent cx="4857115" cy="695325"/>
            <wp:effectExtent l="0" t="0" r="635" b="9525"/>
            <wp:wrapNone/>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DF76" w14:textId="77777777" w:rsidR="004F64EA" w:rsidRDefault="004F64EA" w:rsidP="004F64EA">
      <w:pPr>
        <w:rPr>
          <w:rFonts w:ascii="Times New Roman" w:hAnsi="Times New Roman" w:cs="Times New Roman"/>
          <w:snapToGrid w:val="0"/>
          <w:sz w:val="24"/>
          <w:szCs w:val="24"/>
        </w:rPr>
      </w:pPr>
    </w:p>
    <w:p w14:paraId="76DCA794" w14:textId="653508A8" w:rsidR="004F64EA" w:rsidRDefault="004F64EA" w:rsidP="004F64EA">
      <w:pPr>
        <w:jc w:val="center"/>
        <w:rPr>
          <w:rFonts w:ascii="Times New Roman" w:hAnsi="Times New Roman" w:cs="Times New Roman"/>
          <w:sz w:val="24"/>
          <w:szCs w:val="24"/>
        </w:rPr>
      </w:pPr>
      <w:r w:rsidRPr="00A8054E">
        <w:rPr>
          <w:noProof/>
        </w:rPr>
        <w:drawing>
          <wp:anchor distT="0" distB="0" distL="114300" distR="114300" simplePos="0" relativeHeight="251659091" behindDoc="0" locked="0" layoutInCell="1" allowOverlap="1" wp14:anchorId="25FB3B97" wp14:editId="6C102F47">
            <wp:simplePos x="0" y="0"/>
            <wp:positionH relativeFrom="column">
              <wp:align>right</wp:align>
            </wp:positionH>
            <wp:positionV relativeFrom="paragraph">
              <wp:posOffset>271381</wp:posOffset>
            </wp:positionV>
            <wp:extent cx="588645" cy="614045"/>
            <wp:effectExtent l="0" t="0" r="1905" b="0"/>
            <wp:wrapNone/>
            <wp:docPr id="1250" name="Image 1250"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440BE9">
        <w:rPr>
          <w:noProof/>
          <w:color w:val="008080"/>
        </w:rPr>
        <w:drawing>
          <wp:inline distT="0" distB="0" distL="0" distR="0" wp14:anchorId="2E644D7E" wp14:editId="58FDB9C8">
            <wp:extent cx="3800475" cy="2752725"/>
            <wp:effectExtent l="0" t="0" r="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a:ln>
                      <a:noFill/>
                    </a:ln>
                  </pic:spPr>
                </pic:pic>
              </a:graphicData>
            </a:graphic>
          </wp:inline>
        </w:drawing>
      </w:r>
    </w:p>
    <w:p w14:paraId="47281C26" w14:textId="3DF95131" w:rsidR="004A3287" w:rsidRDefault="00036256" w:rsidP="004F64EA">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100" behindDoc="1" locked="0" layoutInCell="1" allowOverlap="1" wp14:anchorId="0F537A33" wp14:editId="20AC9281">
            <wp:simplePos x="0" y="0"/>
            <wp:positionH relativeFrom="margin">
              <wp:align>right</wp:align>
            </wp:positionH>
            <wp:positionV relativeFrom="paragraph">
              <wp:posOffset>149860</wp:posOffset>
            </wp:positionV>
            <wp:extent cx="4857115" cy="695325"/>
            <wp:effectExtent l="0" t="0" r="635" b="9525"/>
            <wp:wrapNone/>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C065" w14:textId="77777777" w:rsidR="004F64EA" w:rsidRPr="00241072"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9" behindDoc="0" locked="0" layoutInCell="1" allowOverlap="1" wp14:anchorId="40FBF10E" wp14:editId="1C5B707E">
                <wp:simplePos x="0" y="0"/>
                <wp:positionH relativeFrom="column">
                  <wp:posOffset>1724025</wp:posOffset>
                </wp:positionH>
                <wp:positionV relativeFrom="paragraph">
                  <wp:posOffset>205105</wp:posOffset>
                </wp:positionV>
                <wp:extent cx="18000" cy="18000"/>
                <wp:effectExtent l="0" t="0" r="20320" b="20320"/>
                <wp:wrapNone/>
                <wp:docPr id="1053" name="Ellipse 10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2ED32" id="Ellipse 1053" o:spid="_x0000_s1026" style="position:absolute;margin-left:135.75pt;margin-top:16.15pt;width:1.4pt;height:1.4pt;z-index:25165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vH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Tk9&#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" fillcolor="red" strokecolor="red" strokeweight=".25pt"/>
            </w:pict>
          </mc:Fallback>
        </mc:AlternateContent>
      </w:r>
    </w:p>
    <w:p w14:paraId="7F829E41" w14:textId="77777777" w:rsidR="004F64EA" w:rsidRDefault="004F64EA" w:rsidP="004F64EA">
      <w:pPr>
        <w:rPr>
          <w:rFonts w:ascii="Times New Roman" w:hAnsi="Times New Roman" w:cs="Times New Roman"/>
          <w:snapToGrid w:val="0"/>
          <w:sz w:val="24"/>
          <w:szCs w:val="24"/>
        </w:rPr>
      </w:pPr>
    </w:p>
    <w:p w14:paraId="50FE3353" w14:textId="515CC3C5" w:rsidR="004F64EA" w:rsidRDefault="00440BE9" w:rsidP="004F64EA">
      <w:pPr>
        <w:rPr>
          <w:rFonts w:ascii="Times New Roman" w:hAnsi="Times New Roman" w:cs="Times New Roman"/>
          <w:snapToGrid w:val="0"/>
          <w:sz w:val="24"/>
          <w:szCs w:val="24"/>
        </w:rPr>
      </w:pPr>
      <w:r>
        <w:rPr>
          <w:rFonts w:ascii="Times New Roman" w:hAnsi="Times New Roman" w:cs="Times New Roman"/>
          <w:noProof/>
          <w:snapToGrid w:val="0"/>
          <w:sz w:val="24"/>
          <w:szCs w:val="24"/>
        </w:rPr>
        <w:lastRenderedPageBreak/>
        <w:drawing>
          <wp:inline distT="0" distB="0" distL="0" distR="0" wp14:anchorId="763A74EB" wp14:editId="3F5A9EF3">
            <wp:extent cx="4743450" cy="2543175"/>
            <wp:effectExtent l="0" t="0" r="0" b="9525"/>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3450" cy="2543175"/>
                    </a:xfrm>
                    <a:prstGeom prst="rect">
                      <a:avLst/>
                    </a:prstGeom>
                    <a:noFill/>
                    <a:ln>
                      <a:noFill/>
                    </a:ln>
                  </pic:spPr>
                </pic:pic>
              </a:graphicData>
            </a:graphic>
          </wp:inline>
        </w:drawing>
      </w:r>
    </w:p>
    <w:p w14:paraId="4303DFFA" w14:textId="77777777" w:rsidR="004F64EA" w:rsidRDefault="004F64EA" w:rsidP="004F64EA">
      <w:pPr>
        <w:rPr>
          <w:rFonts w:ascii="Times New Roman" w:hAnsi="Times New Roman" w:cs="Times New Roman"/>
          <w:snapToGrid w:val="0"/>
          <w:sz w:val="24"/>
          <w:szCs w:val="24"/>
        </w:rPr>
      </w:pPr>
    </w:p>
    <w:p w14:paraId="06B45815" w14:textId="359C6909" w:rsidR="004F64EA" w:rsidRDefault="004F64EA" w:rsidP="004F64EA">
      <w:pPr>
        <w:rPr>
          <w:rFonts w:ascii="Times New Roman" w:hAnsi="Times New Roman" w:cs="Times New Roman"/>
          <w:snapToGrid w:val="0"/>
          <w:sz w:val="24"/>
          <w:szCs w:val="24"/>
        </w:rPr>
      </w:pPr>
    </w:p>
    <w:p w14:paraId="4C76430E" w14:textId="6FF7402F" w:rsidR="00361151" w:rsidRDefault="00361151" w:rsidP="004F64EA">
      <w:pPr>
        <w:rPr>
          <w:rFonts w:ascii="Times New Roman" w:hAnsi="Times New Roman" w:cs="Times New Roman"/>
          <w:snapToGrid w:val="0"/>
          <w:sz w:val="24"/>
          <w:szCs w:val="24"/>
        </w:rPr>
      </w:pPr>
    </w:p>
    <w:p w14:paraId="7B662B94" w14:textId="19A2CB2C" w:rsidR="00361151" w:rsidRDefault="00361151" w:rsidP="004F64EA">
      <w:pPr>
        <w:rPr>
          <w:rFonts w:ascii="Times New Roman" w:hAnsi="Times New Roman" w:cs="Times New Roman"/>
          <w:snapToGrid w:val="0"/>
          <w:sz w:val="24"/>
          <w:szCs w:val="24"/>
        </w:rPr>
      </w:pPr>
    </w:p>
    <w:p w14:paraId="15591AF3" w14:textId="166B8617" w:rsidR="00361151" w:rsidRDefault="00361151" w:rsidP="004F64EA">
      <w:pPr>
        <w:rPr>
          <w:rFonts w:ascii="Times New Roman" w:hAnsi="Times New Roman" w:cs="Times New Roman"/>
          <w:snapToGrid w:val="0"/>
          <w:sz w:val="24"/>
          <w:szCs w:val="24"/>
        </w:rPr>
      </w:pPr>
    </w:p>
    <w:p w14:paraId="3603E178" w14:textId="4DED8C83" w:rsidR="00361151" w:rsidRDefault="00361151" w:rsidP="004F64EA">
      <w:pPr>
        <w:rPr>
          <w:rFonts w:ascii="Times New Roman" w:hAnsi="Times New Roman" w:cs="Times New Roman"/>
          <w:snapToGrid w:val="0"/>
          <w:sz w:val="24"/>
          <w:szCs w:val="24"/>
        </w:rPr>
      </w:pP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056CE752" w:rsidR="00361151" w:rsidRDefault="00361151" w:rsidP="004F64EA">
      <w:pPr>
        <w:rPr>
          <w:rFonts w:ascii="Times New Roman" w:hAnsi="Times New Roman" w:cs="Times New Roman"/>
          <w:snapToGrid w:val="0"/>
          <w:sz w:val="24"/>
          <w:szCs w:val="24"/>
        </w:rPr>
      </w:pPr>
    </w:p>
    <w:p w14:paraId="3DF2F05C" w14:textId="2BFBBC69" w:rsidR="00361151" w:rsidRDefault="00361151" w:rsidP="004F64EA">
      <w:pPr>
        <w:rPr>
          <w:rFonts w:ascii="Times New Roman" w:hAnsi="Times New Roman" w:cs="Times New Roman"/>
          <w:snapToGrid w:val="0"/>
          <w:sz w:val="24"/>
          <w:szCs w:val="24"/>
        </w:rPr>
      </w:pPr>
    </w:p>
    <w:p w14:paraId="7377CA74" w14:textId="559EBAD3" w:rsidR="00361151" w:rsidRDefault="00361151" w:rsidP="004F64EA">
      <w:pPr>
        <w:rPr>
          <w:rFonts w:ascii="Times New Roman" w:hAnsi="Times New Roman" w:cs="Times New Roman"/>
          <w:snapToGrid w:val="0"/>
          <w:sz w:val="24"/>
          <w:szCs w:val="24"/>
        </w:rPr>
      </w:pPr>
    </w:p>
    <w:p w14:paraId="45722611" w14:textId="472B25DA" w:rsidR="00361151" w:rsidRDefault="00361151" w:rsidP="004F64EA">
      <w:pPr>
        <w:rPr>
          <w:rFonts w:ascii="Times New Roman" w:hAnsi="Times New Roman" w:cs="Times New Roman"/>
          <w:snapToGrid w:val="0"/>
          <w:sz w:val="24"/>
          <w:szCs w:val="24"/>
        </w:rPr>
      </w:pPr>
    </w:p>
    <w:p w14:paraId="5D580791" w14:textId="15272AAF" w:rsidR="00361151" w:rsidRDefault="00361151" w:rsidP="004F64EA">
      <w:pPr>
        <w:rPr>
          <w:rFonts w:ascii="Times New Roman" w:hAnsi="Times New Roman" w:cs="Times New Roman"/>
          <w:snapToGrid w:val="0"/>
          <w:sz w:val="24"/>
          <w:szCs w:val="24"/>
        </w:rPr>
      </w:pPr>
    </w:p>
    <w:p w14:paraId="1A9D295C" w14:textId="1A48613A" w:rsidR="00361151" w:rsidRDefault="00361151" w:rsidP="004F64EA">
      <w:pPr>
        <w:rPr>
          <w:rFonts w:ascii="Times New Roman" w:hAnsi="Times New Roman" w:cs="Times New Roman"/>
          <w:snapToGrid w:val="0"/>
          <w:sz w:val="24"/>
          <w:szCs w:val="24"/>
        </w:rPr>
      </w:pPr>
    </w:p>
    <w:p w14:paraId="65C6A763" w14:textId="11107F72" w:rsidR="00361151" w:rsidRDefault="00361151" w:rsidP="004F64EA">
      <w:pPr>
        <w:rPr>
          <w:rFonts w:ascii="Times New Roman" w:hAnsi="Times New Roman" w:cs="Times New Roman"/>
          <w:snapToGrid w:val="0"/>
          <w:sz w:val="24"/>
          <w:szCs w:val="24"/>
        </w:rPr>
      </w:pPr>
    </w:p>
    <w:p w14:paraId="40F60345" w14:textId="38E83327" w:rsidR="00361151" w:rsidRDefault="00361151" w:rsidP="004F64EA">
      <w:pPr>
        <w:rPr>
          <w:rFonts w:ascii="Times New Roman" w:hAnsi="Times New Roman" w:cs="Times New Roman"/>
          <w:snapToGrid w:val="0"/>
          <w:sz w:val="24"/>
          <w:szCs w:val="24"/>
        </w:rPr>
      </w:pPr>
    </w:p>
    <w:p w14:paraId="3EFF24C7" w14:textId="5D32B651" w:rsidR="00361151" w:rsidRDefault="00361151" w:rsidP="004F64EA">
      <w:pPr>
        <w:rPr>
          <w:rFonts w:ascii="Times New Roman" w:hAnsi="Times New Roman" w:cs="Times New Roman"/>
          <w:snapToGrid w:val="0"/>
          <w:sz w:val="24"/>
          <w:szCs w:val="24"/>
        </w:rPr>
      </w:pPr>
    </w:p>
    <w:p w14:paraId="7D891AF6" w14:textId="0FDC51E5" w:rsidR="00361151" w:rsidRDefault="00361151" w:rsidP="004F64EA">
      <w:pPr>
        <w:rPr>
          <w:rFonts w:ascii="Times New Roman" w:hAnsi="Times New Roman" w:cs="Times New Roman"/>
          <w:snapToGrid w:val="0"/>
          <w:sz w:val="24"/>
          <w:szCs w:val="24"/>
        </w:rPr>
      </w:pPr>
    </w:p>
    <w:p w14:paraId="123E81DB" w14:textId="030862DD" w:rsidR="00361151" w:rsidRDefault="00361151" w:rsidP="004F64EA">
      <w:pPr>
        <w:rPr>
          <w:rFonts w:ascii="Times New Roman" w:hAnsi="Times New Roman" w:cs="Times New Roman"/>
          <w:snapToGrid w:val="0"/>
          <w:sz w:val="24"/>
          <w:szCs w:val="24"/>
        </w:rPr>
      </w:pPr>
    </w:p>
    <w:p w14:paraId="73C56384" w14:textId="7687B7BD" w:rsidR="00361151" w:rsidRDefault="00361151" w:rsidP="004F64EA">
      <w:pPr>
        <w:rPr>
          <w:rFonts w:ascii="Times New Roman" w:hAnsi="Times New Roman" w:cs="Times New Roman"/>
          <w:snapToGrid w:val="0"/>
          <w:sz w:val="24"/>
          <w:szCs w:val="24"/>
        </w:rPr>
      </w:pPr>
    </w:p>
    <w:p w14:paraId="4FA0B715" w14:textId="639C9058" w:rsidR="00361151" w:rsidRDefault="00361151" w:rsidP="004F64EA">
      <w:pPr>
        <w:rPr>
          <w:rFonts w:ascii="Times New Roman" w:hAnsi="Times New Roman" w:cs="Times New Roman"/>
          <w:snapToGrid w:val="0"/>
          <w:sz w:val="24"/>
          <w:szCs w:val="24"/>
        </w:rPr>
      </w:pPr>
    </w:p>
    <w:p w14:paraId="085A7982" w14:textId="11F4152B" w:rsidR="00361151" w:rsidRDefault="00361151" w:rsidP="004F64EA">
      <w:pPr>
        <w:rPr>
          <w:rFonts w:ascii="Times New Roman" w:hAnsi="Times New Roman" w:cs="Times New Roman"/>
          <w:snapToGrid w:val="0"/>
          <w:sz w:val="24"/>
          <w:szCs w:val="24"/>
        </w:rPr>
      </w:pPr>
    </w:p>
    <w:p w14:paraId="5BDCDB26" w14:textId="42D03A6A" w:rsidR="00361151" w:rsidRDefault="00361151" w:rsidP="004F64EA">
      <w:pPr>
        <w:rPr>
          <w:rFonts w:ascii="Times New Roman" w:hAnsi="Times New Roman" w:cs="Times New Roman"/>
          <w:snapToGrid w:val="0"/>
          <w:sz w:val="24"/>
          <w:szCs w:val="24"/>
        </w:rPr>
      </w:pPr>
    </w:p>
    <w:p w14:paraId="495DC6C7" w14:textId="2D9FAB11" w:rsidR="00361151" w:rsidRDefault="00361151" w:rsidP="004F64EA">
      <w:pPr>
        <w:rPr>
          <w:rFonts w:ascii="Times New Roman" w:hAnsi="Times New Roman" w:cs="Times New Roman"/>
          <w:snapToGrid w:val="0"/>
          <w:sz w:val="24"/>
          <w:szCs w:val="24"/>
        </w:rPr>
      </w:pPr>
    </w:p>
    <w:p w14:paraId="61727ECB" w14:textId="007726DD" w:rsidR="00361151" w:rsidRDefault="00361151" w:rsidP="004F64EA">
      <w:pPr>
        <w:rPr>
          <w:rFonts w:ascii="Times New Roman" w:hAnsi="Times New Roman" w:cs="Times New Roman"/>
          <w:snapToGrid w:val="0"/>
          <w:sz w:val="24"/>
          <w:szCs w:val="24"/>
        </w:rPr>
      </w:pPr>
    </w:p>
    <w:p w14:paraId="761A9C16" w14:textId="75E2F3D9" w:rsidR="00361151" w:rsidRDefault="00361151" w:rsidP="004F64EA">
      <w:pPr>
        <w:rPr>
          <w:rFonts w:ascii="Times New Roman" w:hAnsi="Times New Roman" w:cs="Times New Roman"/>
          <w:snapToGrid w:val="0"/>
          <w:sz w:val="24"/>
          <w:szCs w:val="24"/>
        </w:rPr>
      </w:pPr>
    </w:p>
    <w:p w14:paraId="1EB1BAF4" w14:textId="235DE481" w:rsidR="00361151" w:rsidRDefault="00361151" w:rsidP="004F64EA">
      <w:pPr>
        <w:rPr>
          <w:rFonts w:ascii="Times New Roman" w:hAnsi="Times New Roman" w:cs="Times New Roman"/>
          <w:snapToGrid w:val="0"/>
          <w:sz w:val="24"/>
          <w:szCs w:val="24"/>
        </w:rPr>
      </w:pPr>
    </w:p>
    <w:p w14:paraId="6413F5BD" w14:textId="55F3288F" w:rsidR="00361151" w:rsidRDefault="00361151" w:rsidP="004F64EA">
      <w:pPr>
        <w:rPr>
          <w:rFonts w:ascii="Times New Roman" w:hAnsi="Times New Roman" w:cs="Times New Roman"/>
          <w:snapToGrid w:val="0"/>
          <w:sz w:val="24"/>
          <w:szCs w:val="24"/>
        </w:rPr>
      </w:pPr>
    </w:p>
    <w:p w14:paraId="6C67DF72" w14:textId="7B5874CA" w:rsidR="003D4AD6" w:rsidRDefault="003D4AD6" w:rsidP="004F64EA">
      <w:pPr>
        <w:rPr>
          <w:rFonts w:ascii="Times New Roman" w:hAnsi="Times New Roman" w:cs="Times New Roman"/>
          <w:snapToGrid w:val="0"/>
          <w:sz w:val="24"/>
          <w:szCs w:val="24"/>
        </w:rPr>
      </w:pP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012D6A14">
            <wp:simplePos x="0" y="0"/>
            <wp:positionH relativeFrom="column">
              <wp:posOffset>-352425</wp:posOffset>
            </wp:positionH>
            <wp:positionV relativeFrom="paragraph">
              <wp:posOffset>-161925</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31EB8BA9" w:rsidR="000D1D2F" w:rsidRPr="00CA2235" w:rsidRDefault="000D1D2F" w:rsidP="00361151">
                            <w:pPr>
                              <w:rPr>
                                <w:rFonts w:ascii="MV Boli" w:hAnsi="MV Boli" w:cs="MV Boli"/>
                              </w:rPr>
                            </w:pPr>
                            <w:r>
                              <w:rPr>
                                <w:rFonts w:ascii="MV Boli" w:hAnsi="MV Boli" w:cs="MV Boli"/>
                              </w:rPr>
                              <w:t>CM2 27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096"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Cyy&#10;r6SEAgAAdQUAAA4AAAAAAAAAAAAAAAAALgIAAGRycy9lMm9Eb2MueG1sUEsBAi0AFAAGAAgAAAAh&#10;AGogzPPeAAAABwEAAA8AAAAAAAAAAAAAAAAA3gQAAGRycy9kb3ducmV2LnhtbFBLBQYAAAAABAAE&#10;APMAAADpBQAAAAA=&#10;" filled="f" stroked="f" strokeweight=".5pt">
                <v:textbox>
                  <w:txbxContent>
                    <w:p w14:paraId="30D4F659" w14:textId="31EB8BA9" w:rsidR="000D1D2F" w:rsidRPr="00CA2235" w:rsidRDefault="000D1D2F" w:rsidP="00361151">
                      <w:pPr>
                        <w:rPr>
                          <w:rFonts w:ascii="MV Boli" w:hAnsi="MV Boli" w:cs="MV Boli"/>
                        </w:rPr>
                      </w:pPr>
                      <w:r>
                        <w:rPr>
                          <w:rFonts w:ascii="MV Boli" w:hAnsi="MV Boli" w:cs="MV Boli"/>
                        </w:rPr>
                        <w:t>CM2 27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7AE5" id="Étoile à 12 branches 1" o:spid="_x0000_s1026" style="position:absolute;margin-left:-17.25pt;margin-top:-9pt;width:102pt;height:36.3pt;z-index:25165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92AF" id="Ellipse 1873" o:spid="_x0000_s1026" style="position:absolute;margin-left:100.15pt;margin-top:10.5pt;width:1.4pt;height:1.4pt;z-index:2516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74A8C" id="Ellipse 1874" o:spid="_x0000_s1026" style="position:absolute;margin-left:99.3pt;margin-top:20.3pt;width:1.4pt;height:1.4pt;z-index:25165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2C5C2" id="Ellipse 1879" o:spid="_x0000_s1026" style="position:absolute;margin-left:143.15pt;margin-top:31.55pt;width:1.4pt;height:1.4pt;z-index:2516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B5BD2" id="Ellipse 216" o:spid="_x0000_s1026" style="position:absolute;margin-left:142.5pt;margin-top:12.15pt;width:1.4pt;height:1.4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7D5D18B7" w14:textId="52B7400F" w:rsidR="00B17E31" w:rsidRDefault="00361151" w:rsidP="00D7345B">
      <w:pPr>
        <w:spacing w:after="0" w:line="360" w:lineRule="auto"/>
        <w:ind w:left="851"/>
        <w:jc w:val="both"/>
        <w:rPr>
          <w:rFonts w:ascii="Times New Roman" w:hAnsi="Times New Roman" w:cs="Times New Roman"/>
          <w:sz w:val="24"/>
          <w:szCs w:val="24"/>
        </w:rPr>
      </w:pPr>
      <w:r w:rsidRPr="000E5FD6">
        <w:rPr>
          <w:rFonts w:ascii="Times New Roman" w:hAnsi="Times New Roman" w:cs="Times New Roman"/>
          <w:noProof/>
          <w:sz w:val="24"/>
          <w:szCs w:val="24"/>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FD6" w:rsidRPr="000E5FD6">
        <w:rPr>
          <w:rFonts w:ascii="Times New Roman" w:hAnsi="Times New Roman" w:cs="Times New Roman"/>
          <w:sz w:val="24"/>
          <w:szCs w:val="24"/>
        </w:rPr>
        <w:t>Un match de tennis commence à 13 h 45 et se termine à 16 h.  Quelle a été la durée de ce match ?</w:t>
      </w:r>
    </w:p>
    <w:p w14:paraId="0DF17A8E" w14:textId="77777777" w:rsidR="00CC7974" w:rsidRDefault="00CC7974" w:rsidP="00D7345B">
      <w:pPr>
        <w:spacing w:after="0" w:line="360" w:lineRule="auto"/>
        <w:ind w:left="851"/>
        <w:jc w:val="both"/>
        <w:rPr>
          <w:rFonts w:ascii="Times New Roman" w:hAnsi="Times New Roman" w:cs="Times New Roman"/>
          <w:sz w:val="24"/>
          <w:szCs w:val="24"/>
        </w:rPr>
      </w:pP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77777777" w:rsidR="00361151" w:rsidRDefault="00361151" w:rsidP="00361151">
      <w:pPr>
        <w:rPr>
          <w:rFonts w:ascii="Times New Roman" w:hAnsi="Times New Roman" w:cs="Times New Roman"/>
          <w:sz w:val="24"/>
          <w:szCs w:val="24"/>
        </w:rPr>
      </w:pPr>
    </w:p>
    <w:p w14:paraId="58AFE99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47664511">
                <wp:simplePos x="0" y="0"/>
                <wp:positionH relativeFrom="column">
                  <wp:posOffset>1828800</wp:posOffset>
                </wp:positionH>
                <wp:positionV relativeFrom="paragraph">
                  <wp:posOffset>269875</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A6FC" id="Ellipse 217" o:spid="_x0000_s1026" style="position:absolute;margin-left:2in;margin-top:21.25pt;width:1.4pt;height:1.4pt;z-index:25165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" fillcolor="red" strokecolor="red" strokeweight=".25pt"/>
            </w:pict>
          </mc:Fallback>
        </mc:AlternateContent>
      </w:r>
    </w:p>
    <w:p w14:paraId="6FA15F75" w14:textId="70E1CF7C" w:rsidR="00361151" w:rsidRDefault="00B17E3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3C6422EE">
                <wp:simplePos x="0" y="0"/>
                <wp:positionH relativeFrom="column">
                  <wp:posOffset>447675</wp:posOffset>
                </wp:positionH>
                <wp:positionV relativeFrom="paragraph">
                  <wp:posOffset>338455</wp:posOffset>
                </wp:positionV>
                <wp:extent cx="10858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1085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1E03CD1F" w:rsidR="000D1D2F" w:rsidRDefault="000D1D2F" w:rsidP="00361151">
                            <w:r w:rsidRPr="001F1B38">
                              <w:rPr>
                                <w:rFonts w:ascii="Times New Roman" w:hAnsi="Times New Roman" w:cs="Times New Roman"/>
                                <w:sz w:val="24"/>
                                <w:szCs w:val="24"/>
                                <w:lang w:val="en-US"/>
                              </w:rPr>
                              <w:t>9 568 x 521 =</w:t>
                            </w:r>
                            <w:r w:rsidRPr="009F296D">
                              <w:rPr>
                                <w:lang w:val="en-US"/>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52604" id="Zone de texte 278" o:spid="_x0000_s1097" type="#_x0000_t202" style="position:absolute;margin-left:35.25pt;margin-top:26.65pt;width:85.5pt;height:21.75pt;z-index:251659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" filled="f" stroked="f" strokeweight=".5pt">
                <v:textbox>
                  <w:txbxContent>
                    <w:p w14:paraId="6DFDA885" w14:textId="1E03CD1F" w:rsidR="000D1D2F" w:rsidRDefault="000D1D2F" w:rsidP="00361151">
                      <w:r w:rsidRPr="001F1B38">
                        <w:rPr>
                          <w:rFonts w:ascii="Times New Roman" w:hAnsi="Times New Roman" w:cs="Times New Roman"/>
                          <w:sz w:val="24"/>
                          <w:szCs w:val="24"/>
                          <w:lang w:val="en-US"/>
                        </w:rPr>
                        <w:t>9 568 x 521 =</w:t>
                      </w:r>
                      <w:r w:rsidRPr="009F296D">
                        <w:rPr>
                          <w:lang w:val="en-US"/>
                        </w:rPr>
                        <w:t xml:space="preserve"> </w:t>
                      </w:r>
                      <w:r w:rsidRPr="00956A89">
                        <w:rPr>
                          <w:sz w:val="20"/>
                          <w:szCs w:val="20"/>
                        </w:rPr>
                        <w:t>5101 (4)</w:t>
                      </w:r>
                    </w:p>
                  </w:txbxContent>
                </v:textbox>
              </v:shape>
            </w:pict>
          </mc:Fallback>
        </mc:AlternateContent>
      </w:r>
      <w:r w:rsidR="00361151">
        <w:rPr>
          <w:noProof/>
          <w:lang w:eastAsia="fr-FR"/>
        </w:rPr>
        <w:drawing>
          <wp:anchor distT="0" distB="0" distL="114300" distR="114300" simplePos="0" relativeHeight="251659227" behindDoc="0" locked="0" layoutInCell="1" allowOverlap="1" wp14:anchorId="38C87ED5" wp14:editId="1C3DF51F">
            <wp:simplePos x="0" y="0"/>
            <wp:positionH relativeFrom="column">
              <wp:posOffset>4095433</wp:posOffset>
            </wp:positionH>
            <wp:positionV relativeFrom="paragraph">
              <wp:posOffset>117475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7F348" w14:textId="77777777" w:rsidR="00361151" w:rsidRDefault="00361151" w:rsidP="00361151">
      <w:pPr>
        <w:rPr>
          <w:rFonts w:ascii="MV Boli" w:hAnsi="MV Boli" w:cs="MV Boli"/>
          <w:noProof/>
          <w:sz w:val="24"/>
          <w:szCs w:val="24"/>
          <w:lang w:eastAsia="fr-FR"/>
        </w:rPr>
      </w:pPr>
    </w:p>
    <w:p w14:paraId="239CDAAA"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25CDEA01">
            <wp:simplePos x="0" y="0"/>
            <wp:positionH relativeFrom="column">
              <wp:align>right</wp:align>
            </wp:positionH>
            <wp:positionV relativeFrom="paragraph">
              <wp:posOffset>-167005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77777777" w:rsidR="00361151" w:rsidRDefault="00361151" w:rsidP="00361151">
      <w:pPr>
        <w:spacing w:line="360" w:lineRule="auto"/>
        <w:ind w:right="807"/>
        <w:jc w:val="both"/>
        <w:rPr>
          <w:rFonts w:ascii="Times New Roman" w:hAnsi="Times New Roman" w:cs="Times New Roman"/>
          <w:sz w:val="24"/>
          <w:szCs w:val="24"/>
          <w:u w:val="single"/>
        </w:rPr>
      </w:pPr>
    </w:p>
    <w:p w14:paraId="001FC0F7"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384E15F">
                <wp:simplePos x="0" y="0"/>
                <wp:positionH relativeFrom="column">
                  <wp:posOffset>1718945</wp:posOffset>
                </wp:positionH>
                <wp:positionV relativeFrom="paragraph">
                  <wp:posOffset>73025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BC530" id="Ellipse 288" o:spid="_x0000_s1026" style="position:absolute;margin-left:135.35pt;margin-top:5.75pt;width:1.4pt;height:1.4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qW2PXlwIAALkFAAAOAAAAAAAAAAAAAAAAAC4CAABkcnMvZTJvRG9j&#10;LnhtbFBLAQItABQABgAIAAAAIQAYnLzh3gAAAAkBAAAPAAAAAAAAAAAAAAAAAPEEAABkcnMvZG93&#10;bnJldi54bWxQSwUGAAAAAAQABADzAAAA/AUAAAAA&#10;" fillcolor="red" strokecolor="red" strokeweight=".25pt"/>
            </w:pict>
          </mc:Fallback>
        </mc:AlternateContent>
      </w:r>
    </w:p>
    <w:p w14:paraId="5D3A831E" w14:textId="77777777" w:rsidR="00361151" w:rsidRDefault="00361151"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53093380">
            <wp:simplePos x="0" y="0"/>
            <wp:positionH relativeFrom="column">
              <wp:align>right</wp:align>
            </wp:positionH>
            <wp:positionV relativeFrom="paragraph">
              <wp:posOffset>15875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DDCE4"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168F">
        <w:rPr>
          <w:rFonts w:ascii="Times New Roman" w:hAnsi="Times New Roman" w:cs="Times New Roman"/>
          <w:sz w:val="24"/>
          <w:szCs w:val="24"/>
        </w:rPr>
        <w:t xml:space="preserve">Complète </w:t>
      </w:r>
      <w:r>
        <w:rPr>
          <w:rFonts w:ascii="Times New Roman" w:hAnsi="Times New Roman" w:cs="Times New Roman"/>
          <w:sz w:val="24"/>
          <w:szCs w:val="24"/>
        </w:rPr>
        <w:t>la pyramide soustractive.</w:t>
      </w:r>
    </w:p>
    <w:p w14:paraId="3D0FB985" w14:textId="77777777" w:rsidR="001F1B38" w:rsidRDefault="001F1B38" w:rsidP="001F1B38">
      <w:pPr>
        <w:spacing w:after="0"/>
        <w:rPr>
          <w:rFonts w:ascii="Times New Roman" w:hAnsi="Times New Roman" w:cs="Times New Roman"/>
          <w:sz w:val="24"/>
          <w:szCs w:val="24"/>
        </w:rPr>
      </w:pPr>
    </w:p>
    <w:p w14:paraId="1F4D00FB" w14:textId="77777777" w:rsidR="001F1B38" w:rsidRDefault="001F1B38" w:rsidP="001F1B3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8ACAFB" wp14:editId="6899F45F">
            <wp:extent cx="1905000" cy="1074910"/>
            <wp:effectExtent l="0" t="0" r="0" b="0"/>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2275" cy="1095943"/>
                    </a:xfrm>
                    <a:prstGeom prst="rect">
                      <a:avLst/>
                    </a:prstGeom>
                    <a:noFill/>
                    <a:ln>
                      <a:noFill/>
                    </a:ln>
                  </pic:spPr>
                </pic:pic>
              </a:graphicData>
            </a:graphic>
          </wp:inline>
        </w:drawing>
      </w:r>
    </w:p>
    <w:p w14:paraId="682B529B" w14:textId="77777777" w:rsidR="001F1B38" w:rsidRDefault="001F1B38" w:rsidP="001F1B38">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47767" behindDoc="0" locked="0" layoutInCell="1" allowOverlap="1" wp14:anchorId="7540BDA5" wp14:editId="4FB85AAD">
                <wp:simplePos x="0" y="0"/>
                <wp:positionH relativeFrom="column">
                  <wp:posOffset>1190625</wp:posOffset>
                </wp:positionH>
                <wp:positionV relativeFrom="paragraph">
                  <wp:posOffset>189865</wp:posOffset>
                </wp:positionV>
                <wp:extent cx="0" cy="962025"/>
                <wp:effectExtent l="0" t="0" r="38100" b="28575"/>
                <wp:wrapNone/>
                <wp:docPr id="1406" name="Connecteur droit 14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05827F" id="Connecteur droit 1406" o:spid="_x0000_s1026" style="position:absolute;flip:x;z-index:252647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CvgEAAMQDAAAOAAAAZHJzL2Uyb0RvYy54bWysU9uO0zAQfUfaf7D8vk1aQQV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17WW86csNSl&#10;g3eOrIMnZB16nVh5JK+GEBuCHNwR51MMR8zCR4WWKaPDO6IqVpA4NhanL4vTMCYmp0tJt2+2m3rz&#10;KjehmhgyU8CYHsBbljctN9plD0Qjzu9jmkKvIYTLFU01lF26GMjBxn0CRboo11RNmSg4GGRnQbPQ&#10;fVvPaUtkhihtzAKqS8o/gubYDIMyZX8LXKJLRu/SArTaefxd1jReS1VT/FX1pDXLfvTdpXSk2EGj&#10;UgydxzrP4vNzgf/4fPvv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IAYmIK+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46743" behindDoc="0" locked="0" layoutInCell="1" allowOverlap="1" wp14:anchorId="6E7B82E0" wp14:editId="1358B806">
                <wp:simplePos x="0" y="0"/>
                <wp:positionH relativeFrom="column">
                  <wp:posOffset>3497910</wp:posOffset>
                </wp:positionH>
                <wp:positionV relativeFrom="paragraph">
                  <wp:posOffset>203124</wp:posOffset>
                </wp:positionV>
                <wp:extent cx="0" cy="962025"/>
                <wp:effectExtent l="0" t="0" r="38100" b="28575"/>
                <wp:wrapNone/>
                <wp:docPr id="1407" name="Connecteur droit 14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52651D" id="Connecteur droit 1407" o:spid="_x0000_s1026" style="position:absolute;flip:x;z-index:252646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GwvgEAAMQDAAAOAAAAZHJzL2Uyb0RvYy54bWysU9uO0zAQfUfiHyy/06QV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6/rt5w5YalL&#10;e+8cWQdPyDr0OrHySF4NITYE2bsDzqcYDpiFjwotU0aHD0RVrCBxbCxOnxenYUxMTpeSbq+vNvXm&#10;TW5CNTFkpoAxvQdvWd603GiXPRCNOH2MaQq9hBAuVzTVUHbpbCAHG/cFFOmiXFM1ZaJgb5CdBM1C&#10;9209py2RGaK0MQuoLin/CJpjMwzKlP0tcIkuGb1LC9Bq5/F3WdN4KVVN8RfVk9Ys+9F359KRYgeN&#10;SjF0Hus8iz+fC/zH59t9Bw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E0Y8bC+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44695" behindDoc="0" locked="0" layoutInCell="1" allowOverlap="1" wp14:anchorId="4D988057" wp14:editId="6E80725A">
                <wp:simplePos x="0" y="0"/>
                <wp:positionH relativeFrom="column">
                  <wp:posOffset>2313915</wp:posOffset>
                </wp:positionH>
                <wp:positionV relativeFrom="paragraph">
                  <wp:posOffset>188493</wp:posOffset>
                </wp:positionV>
                <wp:extent cx="0" cy="962025"/>
                <wp:effectExtent l="0" t="0" r="38100" b="28575"/>
                <wp:wrapNone/>
                <wp:docPr id="1537" name="Connecteur droit 15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1329F1" id="Connecteur droit 1537" o:spid="_x0000_s1026" style="position:absolute;flip:x;z-index:252644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HH8/Du+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10CF1B4" w14:textId="77777777" w:rsidR="001F1B38" w:rsidRDefault="001F1B38" w:rsidP="001F1B38">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4</w:t>
      </w:r>
      <w:r w:rsidRPr="0025168F">
        <w:rPr>
          <w:rFonts w:ascii="Times New Roman" w:hAnsi="Times New Roman" w:cs="Times New Roman"/>
          <w:sz w:val="24"/>
          <w:szCs w:val="24"/>
        </w:rPr>
        <w:t>2 – 5</w:t>
      </w:r>
      <w:r>
        <w:rPr>
          <w:rFonts w:ascii="Times New Roman" w:hAnsi="Times New Roman" w:cs="Times New Roman"/>
          <w:sz w:val="24"/>
          <w:szCs w:val="24"/>
        </w:rPr>
        <w:t>6</w:t>
      </w:r>
      <w:r w:rsidRPr="0025168F">
        <w:rPr>
          <w:rFonts w:ascii="Times New Roman" w:hAnsi="Times New Roman" w:cs="Times New Roman"/>
          <w:sz w:val="24"/>
          <w:szCs w:val="24"/>
        </w:rPr>
        <w:t xml:space="preserve"> = </w:t>
      </w:r>
      <w:r>
        <w:rPr>
          <w:rFonts w:ascii="Times New Roman" w:hAnsi="Times New Roman" w:cs="Times New Roman"/>
          <w:sz w:val="24"/>
          <w:szCs w:val="24"/>
        </w:rPr>
        <w:t>……..    999</w:t>
      </w:r>
      <w:r w:rsidRPr="0025168F">
        <w:rPr>
          <w:rFonts w:ascii="Times New Roman" w:hAnsi="Times New Roman" w:cs="Times New Roman"/>
          <w:sz w:val="24"/>
          <w:szCs w:val="24"/>
        </w:rPr>
        <w:t xml:space="preserve"> – 15</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8</w:t>
      </w:r>
      <w:r w:rsidRPr="0025168F">
        <w:rPr>
          <w:rFonts w:ascii="Times New Roman" w:hAnsi="Times New Roman" w:cs="Times New Roman"/>
          <w:sz w:val="24"/>
          <w:szCs w:val="24"/>
        </w:rPr>
        <w:t>8 – 4</w:t>
      </w:r>
      <w:r>
        <w:rPr>
          <w:rFonts w:ascii="Times New Roman" w:hAnsi="Times New Roman" w:cs="Times New Roman"/>
          <w:sz w:val="24"/>
          <w:szCs w:val="24"/>
        </w:rPr>
        <w:t>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84</w:t>
      </w:r>
      <w:r w:rsidRPr="0025168F">
        <w:rPr>
          <w:rFonts w:ascii="Times New Roman" w:hAnsi="Times New Roman" w:cs="Times New Roman"/>
          <w:sz w:val="24"/>
          <w:szCs w:val="24"/>
        </w:rPr>
        <w:t xml:space="preserve">7 – </w:t>
      </w:r>
      <w:r>
        <w:rPr>
          <w:rFonts w:ascii="Times New Roman" w:hAnsi="Times New Roman" w:cs="Times New Roman"/>
          <w:sz w:val="24"/>
          <w:szCs w:val="24"/>
        </w:rPr>
        <w:t>5</w:t>
      </w:r>
      <w:r w:rsidRPr="0025168F">
        <w:rPr>
          <w:rFonts w:ascii="Times New Roman" w:hAnsi="Times New Roman" w:cs="Times New Roman"/>
          <w:sz w:val="24"/>
          <w:szCs w:val="24"/>
        </w:rPr>
        <w:t>11 =</w:t>
      </w:r>
      <w:r>
        <w:rPr>
          <w:rFonts w:ascii="Times New Roman" w:hAnsi="Times New Roman" w:cs="Times New Roman"/>
          <w:sz w:val="24"/>
          <w:szCs w:val="24"/>
        </w:rPr>
        <w:t xml:space="preserve"> …….</w:t>
      </w:r>
    </w:p>
    <w:p w14:paraId="48A167B9" w14:textId="77777777" w:rsidR="001F1B38" w:rsidRDefault="001F1B38" w:rsidP="001F1B38">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8</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 xml:space="preserve">6 = </w:t>
      </w:r>
      <w:r>
        <w:rPr>
          <w:rFonts w:ascii="Times New Roman" w:hAnsi="Times New Roman" w:cs="Times New Roman"/>
          <w:sz w:val="24"/>
          <w:szCs w:val="24"/>
        </w:rPr>
        <w:t>……..  85</w:t>
      </w:r>
      <w:r w:rsidRPr="0025168F">
        <w:rPr>
          <w:rFonts w:ascii="Times New Roman" w:hAnsi="Times New Roman" w:cs="Times New Roman"/>
          <w:sz w:val="24"/>
          <w:szCs w:val="24"/>
        </w:rPr>
        <w:t>3 – 6</w:t>
      </w:r>
      <w:r>
        <w:rPr>
          <w:rFonts w:ascii="Times New Roman" w:hAnsi="Times New Roman" w:cs="Times New Roman"/>
          <w:sz w:val="24"/>
          <w:szCs w:val="24"/>
        </w:rPr>
        <w:t>47</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 6</w:t>
      </w:r>
      <w:r w:rsidRPr="0025168F">
        <w:rPr>
          <w:rFonts w:ascii="Times New Roman" w:hAnsi="Times New Roman" w:cs="Times New Roman"/>
          <w:sz w:val="24"/>
          <w:szCs w:val="24"/>
        </w:rPr>
        <w:t xml:space="preserve">3 – </w:t>
      </w:r>
      <w:r>
        <w:rPr>
          <w:rFonts w:ascii="Times New Roman" w:hAnsi="Times New Roman" w:cs="Times New Roman"/>
          <w:sz w:val="24"/>
          <w:szCs w:val="24"/>
        </w:rPr>
        <w:t>57</w:t>
      </w:r>
      <w:r w:rsidRPr="0025168F">
        <w:rPr>
          <w:rFonts w:ascii="Times New Roman" w:hAnsi="Times New Roman" w:cs="Times New Roman"/>
          <w:sz w:val="24"/>
          <w:szCs w:val="24"/>
        </w:rPr>
        <w:t xml:space="preserve"> = </w:t>
      </w:r>
      <w:r>
        <w:rPr>
          <w:rFonts w:ascii="Times New Roman" w:hAnsi="Times New Roman" w:cs="Times New Roman"/>
          <w:sz w:val="24"/>
          <w:szCs w:val="24"/>
        </w:rPr>
        <w:t>…….      96</w:t>
      </w:r>
      <w:r w:rsidRPr="0025168F">
        <w:rPr>
          <w:rFonts w:ascii="Times New Roman" w:hAnsi="Times New Roman" w:cs="Times New Roman"/>
          <w:sz w:val="24"/>
          <w:szCs w:val="24"/>
        </w:rPr>
        <w:t>6 – 5</w:t>
      </w:r>
      <w:r>
        <w:rPr>
          <w:rFonts w:ascii="Times New Roman" w:hAnsi="Times New Roman" w:cs="Times New Roman"/>
          <w:sz w:val="24"/>
          <w:szCs w:val="24"/>
        </w:rPr>
        <w:t>14</w:t>
      </w:r>
      <w:r w:rsidRPr="0025168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314FC2C" w14:textId="77777777" w:rsidR="001F1B38" w:rsidRDefault="001F1B38" w:rsidP="001F1B38">
      <w:pPr>
        <w:spacing w:after="0"/>
        <w:rPr>
          <w:rFonts w:ascii="Times New Roman" w:hAnsi="Times New Roman" w:cs="Times New Roman"/>
          <w:sz w:val="24"/>
          <w:szCs w:val="24"/>
        </w:rPr>
      </w:pPr>
      <w:r w:rsidRPr="0025168F">
        <w:rPr>
          <w:rFonts w:ascii="Times New Roman" w:hAnsi="Times New Roman" w:cs="Times New Roman"/>
          <w:sz w:val="24"/>
          <w:szCs w:val="24"/>
        </w:rPr>
        <w:t>1</w:t>
      </w:r>
      <w:r>
        <w:rPr>
          <w:rFonts w:ascii="Times New Roman" w:hAnsi="Times New Roman" w:cs="Times New Roman"/>
          <w:sz w:val="24"/>
          <w:szCs w:val="24"/>
        </w:rPr>
        <w:t>9</w:t>
      </w:r>
      <w:r w:rsidRPr="0025168F">
        <w:rPr>
          <w:rFonts w:ascii="Times New Roman" w:hAnsi="Times New Roman" w:cs="Times New Roman"/>
          <w:sz w:val="24"/>
          <w:szCs w:val="24"/>
        </w:rPr>
        <w:t>6 – 14</w:t>
      </w:r>
      <w:r>
        <w:rPr>
          <w:rFonts w:ascii="Times New Roman" w:hAnsi="Times New Roman" w:cs="Times New Roman"/>
          <w:sz w:val="24"/>
          <w:szCs w:val="24"/>
        </w:rPr>
        <w:t>4</w:t>
      </w:r>
      <w:r w:rsidRPr="0025168F">
        <w:rPr>
          <w:rFonts w:ascii="Times New Roman" w:hAnsi="Times New Roman" w:cs="Times New Roman"/>
          <w:sz w:val="24"/>
          <w:szCs w:val="24"/>
        </w:rPr>
        <w:t xml:space="preserve"> = </w:t>
      </w:r>
      <w:r>
        <w:rPr>
          <w:rFonts w:ascii="Times New Roman" w:hAnsi="Times New Roman" w:cs="Times New Roman"/>
          <w:sz w:val="24"/>
          <w:szCs w:val="24"/>
        </w:rPr>
        <w:t>…….   76</w:t>
      </w:r>
      <w:r w:rsidRPr="0025168F">
        <w:rPr>
          <w:rFonts w:ascii="Times New Roman" w:hAnsi="Times New Roman" w:cs="Times New Roman"/>
          <w:sz w:val="24"/>
          <w:szCs w:val="24"/>
        </w:rPr>
        <w:t xml:space="preserve">2 – </w:t>
      </w:r>
      <w:r>
        <w:rPr>
          <w:rFonts w:ascii="Times New Roman" w:hAnsi="Times New Roman" w:cs="Times New Roman"/>
          <w:sz w:val="24"/>
          <w:szCs w:val="24"/>
        </w:rPr>
        <w:t>54</w:t>
      </w:r>
      <w:r w:rsidRPr="0025168F">
        <w:rPr>
          <w:rFonts w:ascii="Times New Roman" w:hAnsi="Times New Roman" w:cs="Times New Roman"/>
          <w:sz w:val="24"/>
          <w:szCs w:val="24"/>
        </w:rPr>
        <w:t xml:space="preserve">9 = </w:t>
      </w:r>
      <w:r>
        <w:rPr>
          <w:rFonts w:ascii="Times New Roman" w:hAnsi="Times New Roman" w:cs="Times New Roman"/>
          <w:sz w:val="24"/>
          <w:szCs w:val="24"/>
        </w:rPr>
        <w:t>…… 8</w:t>
      </w:r>
      <w:r w:rsidRPr="0025168F">
        <w:rPr>
          <w:rFonts w:ascii="Times New Roman" w:hAnsi="Times New Roman" w:cs="Times New Roman"/>
          <w:sz w:val="24"/>
          <w:szCs w:val="24"/>
        </w:rPr>
        <w:t xml:space="preserve">7 – </w:t>
      </w:r>
      <w:r>
        <w:rPr>
          <w:rFonts w:ascii="Times New Roman" w:hAnsi="Times New Roman" w:cs="Times New Roman"/>
          <w:sz w:val="24"/>
          <w:szCs w:val="24"/>
        </w:rPr>
        <w:t>2</w:t>
      </w:r>
      <w:r w:rsidRPr="0025168F">
        <w:rPr>
          <w:rFonts w:ascii="Times New Roman" w:hAnsi="Times New Roman" w:cs="Times New Roman"/>
          <w:sz w:val="24"/>
          <w:szCs w:val="24"/>
        </w:rPr>
        <w:t xml:space="preserve">2 = </w:t>
      </w:r>
      <w:r>
        <w:rPr>
          <w:rFonts w:ascii="Times New Roman" w:hAnsi="Times New Roman" w:cs="Times New Roman"/>
          <w:sz w:val="24"/>
          <w:szCs w:val="24"/>
        </w:rPr>
        <w:t>……..     88</w:t>
      </w:r>
      <w:r w:rsidRPr="0025168F">
        <w:rPr>
          <w:rFonts w:ascii="Times New Roman" w:hAnsi="Times New Roman" w:cs="Times New Roman"/>
          <w:sz w:val="24"/>
          <w:szCs w:val="24"/>
        </w:rPr>
        <w:t>9 – 4</w:t>
      </w:r>
      <w:r>
        <w:rPr>
          <w:rFonts w:ascii="Times New Roman" w:hAnsi="Times New Roman" w:cs="Times New Roman"/>
          <w:sz w:val="24"/>
          <w:szCs w:val="24"/>
        </w:rPr>
        <w:t>24</w:t>
      </w:r>
      <w:r w:rsidRPr="0025168F">
        <w:rPr>
          <w:rFonts w:ascii="Times New Roman" w:hAnsi="Times New Roman" w:cs="Times New Roman"/>
          <w:sz w:val="24"/>
          <w:szCs w:val="24"/>
        </w:rPr>
        <w:t xml:space="preserve"> =</w:t>
      </w:r>
      <w:r>
        <w:rPr>
          <w:rFonts w:ascii="Times New Roman" w:hAnsi="Times New Roman" w:cs="Times New Roman"/>
          <w:sz w:val="24"/>
          <w:szCs w:val="24"/>
        </w:rPr>
        <w:t>………</w:t>
      </w:r>
      <w:r w:rsidRPr="0025168F">
        <w:rPr>
          <w:rFonts w:ascii="Times New Roman" w:hAnsi="Times New Roman" w:cs="Times New Roman"/>
          <w:sz w:val="24"/>
          <w:szCs w:val="24"/>
        </w:rPr>
        <w:t xml:space="preserve"> </w:t>
      </w:r>
      <w:r>
        <w:rPr>
          <w:rFonts w:ascii="Times New Roman" w:hAnsi="Times New Roman" w:cs="Times New Roman"/>
          <w:sz w:val="24"/>
          <w:szCs w:val="24"/>
        </w:rPr>
        <w:t>82</w:t>
      </w:r>
      <w:r w:rsidRPr="0025168F">
        <w:rPr>
          <w:rFonts w:ascii="Times New Roman" w:hAnsi="Times New Roman" w:cs="Times New Roman"/>
          <w:sz w:val="24"/>
          <w:szCs w:val="24"/>
        </w:rPr>
        <w:t>7 – 7</w:t>
      </w:r>
      <w:r>
        <w:rPr>
          <w:rFonts w:ascii="Times New Roman" w:hAnsi="Times New Roman" w:cs="Times New Roman"/>
          <w:sz w:val="24"/>
          <w:szCs w:val="24"/>
        </w:rPr>
        <w:t>14</w:t>
      </w:r>
      <w:r w:rsidRPr="0025168F">
        <w:rPr>
          <w:rFonts w:ascii="Times New Roman" w:hAnsi="Times New Roman" w:cs="Times New Roman"/>
          <w:sz w:val="24"/>
          <w:szCs w:val="24"/>
        </w:rPr>
        <w:t xml:space="preserve"> = </w:t>
      </w:r>
      <w:r>
        <w:rPr>
          <w:rFonts w:ascii="Times New Roman" w:hAnsi="Times New Roman" w:cs="Times New Roman"/>
          <w:sz w:val="24"/>
          <w:szCs w:val="24"/>
        </w:rPr>
        <w:t>………47</w:t>
      </w:r>
      <w:r w:rsidRPr="0025168F">
        <w:rPr>
          <w:rFonts w:ascii="Times New Roman" w:hAnsi="Times New Roman" w:cs="Times New Roman"/>
          <w:sz w:val="24"/>
          <w:szCs w:val="24"/>
        </w:rPr>
        <w:t xml:space="preserve">8 – </w:t>
      </w:r>
      <w:r>
        <w:rPr>
          <w:rFonts w:ascii="Times New Roman" w:hAnsi="Times New Roman" w:cs="Times New Roman"/>
          <w:sz w:val="24"/>
          <w:szCs w:val="24"/>
        </w:rPr>
        <w:t>24</w:t>
      </w:r>
      <w:r w:rsidRPr="0025168F">
        <w:rPr>
          <w:rFonts w:ascii="Times New Roman" w:hAnsi="Times New Roman" w:cs="Times New Roman"/>
          <w:sz w:val="24"/>
          <w:szCs w:val="24"/>
        </w:rPr>
        <w:t>3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7</w:t>
      </w:r>
      <w:r w:rsidRPr="0025168F">
        <w:rPr>
          <w:rFonts w:ascii="Times New Roman" w:hAnsi="Times New Roman" w:cs="Times New Roman"/>
          <w:sz w:val="24"/>
          <w:szCs w:val="24"/>
        </w:rPr>
        <w:t xml:space="preserve">3 – </w:t>
      </w:r>
      <w:r>
        <w:rPr>
          <w:rFonts w:ascii="Times New Roman" w:hAnsi="Times New Roman" w:cs="Times New Roman"/>
          <w:sz w:val="24"/>
          <w:szCs w:val="24"/>
        </w:rPr>
        <w:t>5</w:t>
      </w:r>
      <w:r w:rsidRPr="0025168F">
        <w:rPr>
          <w:rFonts w:ascii="Times New Roman" w:hAnsi="Times New Roman" w:cs="Times New Roman"/>
          <w:sz w:val="24"/>
          <w:szCs w:val="24"/>
        </w:rPr>
        <w:t>0 =</w:t>
      </w:r>
      <w:r>
        <w:rPr>
          <w:rFonts w:ascii="Times New Roman" w:hAnsi="Times New Roman" w:cs="Times New Roman"/>
          <w:sz w:val="24"/>
          <w:szCs w:val="24"/>
        </w:rPr>
        <w:t xml:space="preserve"> …….      79</w:t>
      </w:r>
      <w:r w:rsidRPr="0025168F">
        <w:rPr>
          <w:rFonts w:ascii="Times New Roman" w:hAnsi="Times New Roman" w:cs="Times New Roman"/>
          <w:sz w:val="24"/>
          <w:szCs w:val="24"/>
        </w:rPr>
        <w:t>4 – 5</w:t>
      </w:r>
      <w:r>
        <w:rPr>
          <w:rFonts w:ascii="Times New Roman" w:hAnsi="Times New Roman" w:cs="Times New Roman"/>
          <w:sz w:val="24"/>
          <w:szCs w:val="24"/>
        </w:rPr>
        <w:t>11</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071B0745"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rPr>
        <w:t>94</w:t>
      </w:r>
      <w:r w:rsidRPr="0025168F">
        <w:rPr>
          <w:rFonts w:ascii="Times New Roman" w:hAnsi="Times New Roman" w:cs="Times New Roman"/>
          <w:sz w:val="24"/>
          <w:szCs w:val="24"/>
        </w:rPr>
        <w:t>6 – 1</w:t>
      </w:r>
      <w:r>
        <w:rPr>
          <w:rFonts w:ascii="Times New Roman" w:hAnsi="Times New Roman" w:cs="Times New Roman"/>
          <w:sz w:val="24"/>
          <w:szCs w:val="24"/>
        </w:rPr>
        <w:t>4</w:t>
      </w:r>
      <w:r w:rsidRPr="0025168F">
        <w:rPr>
          <w:rFonts w:ascii="Times New Roman" w:hAnsi="Times New Roman" w:cs="Times New Roman"/>
          <w:sz w:val="24"/>
          <w:szCs w:val="24"/>
        </w:rPr>
        <w:t>3 =</w:t>
      </w:r>
      <w:r>
        <w:rPr>
          <w:rFonts w:ascii="Times New Roman" w:hAnsi="Times New Roman" w:cs="Times New Roman"/>
          <w:sz w:val="24"/>
          <w:szCs w:val="24"/>
        </w:rPr>
        <w:t xml:space="preserve"> ……..  23</w:t>
      </w:r>
      <w:r w:rsidRPr="0025168F">
        <w:rPr>
          <w:rFonts w:ascii="Times New Roman" w:hAnsi="Times New Roman" w:cs="Times New Roman"/>
          <w:sz w:val="24"/>
          <w:szCs w:val="24"/>
        </w:rPr>
        <w:t xml:space="preserve">5 – </w:t>
      </w:r>
      <w:r>
        <w:rPr>
          <w:rFonts w:ascii="Times New Roman" w:hAnsi="Times New Roman" w:cs="Times New Roman"/>
          <w:sz w:val="24"/>
          <w:szCs w:val="24"/>
        </w:rPr>
        <w:t>14</w:t>
      </w:r>
      <w:r w:rsidRPr="0025168F">
        <w:rPr>
          <w:rFonts w:ascii="Times New Roman" w:hAnsi="Times New Roman" w:cs="Times New Roman"/>
          <w:sz w:val="24"/>
          <w:szCs w:val="24"/>
        </w:rPr>
        <w:t>6 =</w:t>
      </w:r>
      <w:r>
        <w:rPr>
          <w:rFonts w:ascii="Times New Roman" w:hAnsi="Times New Roman" w:cs="Times New Roman"/>
          <w:sz w:val="24"/>
          <w:szCs w:val="24"/>
        </w:rPr>
        <w:t xml:space="preserve"> ……</w:t>
      </w:r>
      <w:r w:rsidRPr="0025168F">
        <w:rPr>
          <w:rFonts w:ascii="Times New Roman" w:hAnsi="Times New Roman" w:cs="Times New Roman"/>
          <w:sz w:val="24"/>
          <w:szCs w:val="24"/>
        </w:rPr>
        <w:t xml:space="preserve"> </w:t>
      </w:r>
      <w:r>
        <w:rPr>
          <w:rFonts w:ascii="Times New Roman" w:hAnsi="Times New Roman" w:cs="Times New Roman"/>
          <w:sz w:val="24"/>
          <w:szCs w:val="24"/>
        </w:rPr>
        <w:t>29</w:t>
      </w:r>
      <w:r w:rsidRPr="0025168F">
        <w:rPr>
          <w:rFonts w:ascii="Times New Roman" w:hAnsi="Times New Roman" w:cs="Times New Roman"/>
          <w:sz w:val="24"/>
          <w:szCs w:val="24"/>
        </w:rPr>
        <w:t xml:space="preserve"> – </w:t>
      </w:r>
      <w:r>
        <w:rPr>
          <w:rFonts w:ascii="Times New Roman" w:hAnsi="Times New Roman" w:cs="Times New Roman"/>
          <w:sz w:val="24"/>
          <w:szCs w:val="24"/>
        </w:rPr>
        <w:t>23</w:t>
      </w:r>
      <w:r w:rsidRPr="0025168F">
        <w:rPr>
          <w:rFonts w:ascii="Times New Roman" w:hAnsi="Times New Roman" w:cs="Times New Roman"/>
          <w:sz w:val="24"/>
          <w:szCs w:val="24"/>
        </w:rPr>
        <w:t xml:space="preserve"> = </w:t>
      </w:r>
      <w:r>
        <w:rPr>
          <w:rFonts w:ascii="Times New Roman" w:hAnsi="Times New Roman" w:cs="Times New Roman"/>
          <w:sz w:val="24"/>
          <w:szCs w:val="24"/>
        </w:rPr>
        <w:t>……..     59</w:t>
      </w:r>
      <w:r w:rsidRPr="0025168F">
        <w:rPr>
          <w:rFonts w:ascii="Times New Roman" w:hAnsi="Times New Roman" w:cs="Times New Roman"/>
          <w:sz w:val="24"/>
          <w:szCs w:val="24"/>
        </w:rPr>
        <w:t xml:space="preserve">4 – </w:t>
      </w:r>
      <w:r>
        <w:rPr>
          <w:rFonts w:ascii="Times New Roman" w:hAnsi="Times New Roman" w:cs="Times New Roman"/>
          <w:sz w:val="24"/>
          <w:szCs w:val="24"/>
        </w:rPr>
        <w:t>457</w:t>
      </w:r>
      <w:r w:rsidRPr="0025168F">
        <w:rPr>
          <w:rFonts w:ascii="Times New Roman" w:hAnsi="Times New Roman" w:cs="Times New Roman"/>
          <w:sz w:val="24"/>
          <w:szCs w:val="24"/>
        </w:rPr>
        <w:t xml:space="preserve"> =</w:t>
      </w:r>
      <w:r>
        <w:rPr>
          <w:rFonts w:ascii="Times New Roman" w:hAnsi="Times New Roman" w:cs="Times New Roman"/>
          <w:sz w:val="24"/>
          <w:szCs w:val="24"/>
        </w:rPr>
        <w:t>………</w:t>
      </w:r>
    </w:p>
    <w:p w14:paraId="32F2891B" w14:textId="77777777" w:rsidR="001F1B38" w:rsidRDefault="001F1B38" w:rsidP="001F1B38">
      <w:pPr>
        <w:spacing w:after="0"/>
        <w:rPr>
          <w:rFonts w:ascii="Times New Roman" w:hAnsi="Times New Roman" w:cs="Times New Roman"/>
          <w:sz w:val="24"/>
          <w:szCs w:val="24"/>
        </w:rPr>
      </w:pPr>
    </w:p>
    <w:p w14:paraId="1D829CA3"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36BFEC29" w14:textId="77777777" w:rsidR="001F1B38" w:rsidRDefault="001F1B38" w:rsidP="001F1B38">
      <w:pPr>
        <w:spacing w:after="0"/>
        <w:rPr>
          <w:rFonts w:ascii="Times New Roman" w:hAnsi="Times New Roman" w:cs="Times New Roman"/>
          <w:sz w:val="24"/>
          <w:szCs w:val="24"/>
        </w:rPr>
      </w:pPr>
    </w:p>
    <w:p w14:paraId="7BD3BDA7"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Comptes mystérieux</w:t>
      </w:r>
    </w:p>
    <w:p w14:paraId="051FAAEE" w14:textId="77777777" w:rsidR="001F1B38" w:rsidRDefault="001F1B38" w:rsidP="001F1B38">
      <w:pPr>
        <w:spacing w:after="0"/>
        <w:rPr>
          <w:rFonts w:ascii="Times New Roman" w:hAnsi="Times New Roman" w:cs="Times New Roman"/>
          <w:sz w:val="24"/>
          <w:szCs w:val="24"/>
        </w:rPr>
      </w:pPr>
      <w:r w:rsidRPr="008776E3">
        <w:rPr>
          <w:rFonts w:ascii="Times New Roman" w:hAnsi="Times New Roman" w:cs="Times New Roman"/>
          <w:sz w:val="24"/>
          <w:szCs w:val="24"/>
        </w:rPr>
        <w:t xml:space="preserve">Remets ces signes à leur place : - et + : </w:t>
      </w:r>
      <w:r>
        <w:rPr>
          <w:rFonts w:ascii="Times New Roman" w:hAnsi="Times New Roman" w:cs="Times New Roman"/>
          <w:sz w:val="24"/>
          <w:szCs w:val="24"/>
        </w:rPr>
        <w:t>5</w:t>
      </w:r>
      <w:r w:rsidRPr="008776E3">
        <w:rPr>
          <w:rFonts w:ascii="Times New Roman" w:hAnsi="Times New Roman" w:cs="Times New Roman"/>
          <w:sz w:val="24"/>
          <w:szCs w:val="24"/>
        </w:rPr>
        <w:t>0 ……. (</w:t>
      </w:r>
      <w:r>
        <w:rPr>
          <w:rFonts w:ascii="Times New Roman" w:hAnsi="Times New Roman" w:cs="Times New Roman"/>
          <w:sz w:val="24"/>
          <w:szCs w:val="24"/>
        </w:rPr>
        <w:t>2</w:t>
      </w:r>
      <w:r w:rsidRPr="008776E3">
        <w:rPr>
          <w:rFonts w:ascii="Times New Roman" w:hAnsi="Times New Roman" w:cs="Times New Roman"/>
          <w:sz w:val="24"/>
          <w:szCs w:val="24"/>
        </w:rPr>
        <w:t>7…….</w:t>
      </w:r>
      <w:r>
        <w:rPr>
          <w:rFonts w:ascii="Times New Roman" w:hAnsi="Times New Roman" w:cs="Times New Roman"/>
          <w:sz w:val="24"/>
          <w:szCs w:val="24"/>
        </w:rPr>
        <w:t>13</w:t>
      </w:r>
      <w:r w:rsidRPr="008776E3">
        <w:rPr>
          <w:rFonts w:ascii="Times New Roman" w:hAnsi="Times New Roman" w:cs="Times New Roman"/>
          <w:sz w:val="24"/>
          <w:szCs w:val="24"/>
        </w:rPr>
        <w:t xml:space="preserve">) = </w:t>
      </w:r>
      <w:r>
        <w:rPr>
          <w:rFonts w:ascii="Times New Roman" w:hAnsi="Times New Roman" w:cs="Times New Roman"/>
          <w:sz w:val="24"/>
          <w:szCs w:val="24"/>
        </w:rPr>
        <w:t>10</w:t>
      </w:r>
      <w:r w:rsidRPr="008776E3">
        <w:rPr>
          <w:rFonts w:ascii="Times New Roman" w:hAnsi="Times New Roman" w:cs="Times New Roman"/>
          <w:sz w:val="24"/>
          <w:szCs w:val="24"/>
        </w:rPr>
        <w:t xml:space="preserve"> </w:t>
      </w:r>
    </w:p>
    <w:p w14:paraId="2AED184C" w14:textId="77777777" w:rsidR="001F1B38" w:rsidRDefault="001F1B38" w:rsidP="001F1B38">
      <w:pPr>
        <w:spacing w:after="0"/>
        <w:rPr>
          <w:rFonts w:ascii="Times New Roman" w:hAnsi="Times New Roman" w:cs="Times New Roman"/>
          <w:sz w:val="24"/>
          <w:szCs w:val="24"/>
        </w:rPr>
      </w:pPr>
    </w:p>
    <w:p w14:paraId="64C9D90C" w14:textId="77777777" w:rsidR="001F1B38" w:rsidRDefault="001F1B38" w:rsidP="001F1B38">
      <w:pPr>
        <w:spacing w:after="0"/>
        <w:rPr>
          <w:rFonts w:ascii="Times New Roman" w:hAnsi="Times New Roman" w:cs="Times New Roman"/>
          <w:sz w:val="24"/>
          <w:szCs w:val="24"/>
        </w:rPr>
      </w:pPr>
      <w:r w:rsidRPr="008776E3">
        <w:rPr>
          <w:rFonts w:ascii="Times New Roman" w:hAnsi="Times New Roman" w:cs="Times New Roman"/>
          <w:sz w:val="24"/>
          <w:szCs w:val="24"/>
        </w:rPr>
        <w:t xml:space="preserve">Choisis l’égalité qui convient : </w:t>
      </w:r>
      <w:r>
        <w:rPr>
          <w:rFonts w:ascii="Times New Roman" w:hAnsi="Times New Roman" w:cs="Times New Roman"/>
          <w:sz w:val="24"/>
          <w:szCs w:val="24"/>
        </w:rPr>
        <w:t>15</w:t>
      </w:r>
      <w:r w:rsidRPr="008776E3">
        <w:rPr>
          <w:rFonts w:ascii="Times New Roman" w:hAnsi="Times New Roman" w:cs="Times New Roman"/>
          <w:sz w:val="24"/>
          <w:szCs w:val="24"/>
        </w:rPr>
        <w:t>9 – (5</w:t>
      </w:r>
      <w:r>
        <w:rPr>
          <w:rFonts w:ascii="Times New Roman" w:hAnsi="Times New Roman" w:cs="Times New Roman"/>
          <w:sz w:val="24"/>
          <w:szCs w:val="24"/>
        </w:rPr>
        <w:t>5</w:t>
      </w:r>
      <w:r w:rsidRPr="008776E3">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8776E3">
        <w:rPr>
          <w:rFonts w:ascii="Times New Roman" w:hAnsi="Times New Roman" w:cs="Times New Roman"/>
          <w:sz w:val="24"/>
          <w:szCs w:val="24"/>
        </w:rPr>
        <w:t>4) = 0</w:t>
      </w:r>
      <w:r>
        <w:rPr>
          <w:rFonts w:ascii="Times New Roman" w:hAnsi="Times New Roman" w:cs="Times New Roman"/>
          <w:sz w:val="24"/>
          <w:szCs w:val="24"/>
        </w:rPr>
        <w:t xml:space="preserve"> ou</w:t>
      </w:r>
      <w:r w:rsidRPr="008776E3">
        <w:rPr>
          <w:rFonts w:ascii="Times New Roman" w:hAnsi="Times New Roman" w:cs="Times New Roman"/>
          <w:sz w:val="24"/>
          <w:szCs w:val="24"/>
        </w:rPr>
        <w:t xml:space="preserve"> (</w:t>
      </w:r>
      <w:r>
        <w:rPr>
          <w:rFonts w:ascii="Times New Roman" w:hAnsi="Times New Roman" w:cs="Times New Roman"/>
          <w:sz w:val="24"/>
          <w:szCs w:val="24"/>
        </w:rPr>
        <w:t>15</w:t>
      </w:r>
      <w:r w:rsidRPr="008776E3">
        <w:rPr>
          <w:rFonts w:ascii="Times New Roman" w:hAnsi="Times New Roman" w:cs="Times New Roman"/>
          <w:sz w:val="24"/>
          <w:szCs w:val="24"/>
        </w:rPr>
        <w:t xml:space="preserve">9 – </w:t>
      </w:r>
      <w:r>
        <w:rPr>
          <w:rFonts w:ascii="Times New Roman" w:hAnsi="Times New Roman" w:cs="Times New Roman"/>
          <w:sz w:val="24"/>
          <w:szCs w:val="24"/>
        </w:rPr>
        <w:t>5</w:t>
      </w:r>
      <w:r w:rsidRPr="008776E3">
        <w:rPr>
          <w:rFonts w:ascii="Times New Roman" w:hAnsi="Times New Roman" w:cs="Times New Roman"/>
          <w:sz w:val="24"/>
          <w:szCs w:val="24"/>
        </w:rPr>
        <w:t xml:space="preserve">5) + </w:t>
      </w:r>
      <w:r>
        <w:rPr>
          <w:rFonts w:ascii="Times New Roman" w:hAnsi="Times New Roman" w:cs="Times New Roman"/>
          <w:sz w:val="24"/>
          <w:szCs w:val="24"/>
        </w:rPr>
        <w:t>10</w:t>
      </w:r>
      <w:r w:rsidRPr="008776E3">
        <w:rPr>
          <w:rFonts w:ascii="Times New Roman" w:hAnsi="Times New Roman" w:cs="Times New Roman"/>
          <w:sz w:val="24"/>
          <w:szCs w:val="24"/>
        </w:rPr>
        <w:t xml:space="preserve">4 = 0 </w:t>
      </w:r>
    </w:p>
    <w:p w14:paraId="2E989F77" w14:textId="77777777" w:rsidR="001F1B38" w:rsidRDefault="001F1B38" w:rsidP="001F1B38">
      <w:pPr>
        <w:spacing w:after="0"/>
        <w:rPr>
          <w:rFonts w:ascii="Times New Roman" w:hAnsi="Times New Roman" w:cs="Times New Roman"/>
          <w:sz w:val="24"/>
          <w:szCs w:val="24"/>
        </w:rPr>
      </w:pPr>
    </w:p>
    <w:p w14:paraId="302A669B" w14:textId="77777777" w:rsidR="001F1B38" w:rsidRDefault="001F1B38" w:rsidP="001F1B38">
      <w:pPr>
        <w:spacing w:after="0"/>
        <w:rPr>
          <w:rFonts w:ascii="Times New Roman" w:hAnsi="Times New Roman" w:cs="Times New Roman"/>
          <w:sz w:val="24"/>
          <w:szCs w:val="24"/>
        </w:rPr>
      </w:pPr>
      <w:r w:rsidRPr="008776E3">
        <w:rPr>
          <w:rFonts w:ascii="Times New Roman" w:hAnsi="Times New Roman" w:cs="Times New Roman"/>
          <w:sz w:val="24"/>
          <w:szCs w:val="24"/>
          <w:u w:val="single"/>
        </w:rPr>
        <w:t>Problème </w:t>
      </w:r>
      <w:r>
        <w:rPr>
          <w:rFonts w:ascii="Times New Roman" w:hAnsi="Times New Roman" w:cs="Times New Roman"/>
          <w:sz w:val="24"/>
          <w:szCs w:val="24"/>
        </w:rPr>
        <w:t>: ……………………………………………………………………..</w:t>
      </w:r>
    </w:p>
    <w:p w14:paraId="65AF21FF" w14:textId="77777777" w:rsidR="001F1B38" w:rsidRDefault="001F1B38" w:rsidP="001F1B38">
      <w:pPr>
        <w:spacing w:after="0"/>
        <w:rPr>
          <w:rFonts w:ascii="Times New Roman" w:hAnsi="Times New Roman" w:cs="Times New Roman"/>
          <w:sz w:val="24"/>
          <w:szCs w:val="24"/>
        </w:rPr>
      </w:pPr>
    </w:p>
    <w:p w14:paraId="0AB81DBD" w14:textId="77777777" w:rsidR="001F1B38" w:rsidRDefault="001F1B38" w:rsidP="001F1B38">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43671" behindDoc="0" locked="0" layoutInCell="1" allowOverlap="1" wp14:anchorId="50AFE459" wp14:editId="06D81BB4">
                <wp:simplePos x="0" y="0"/>
                <wp:positionH relativeFrom="column">
                  <wp:posOffset>2960370</wp:posOffset>
                </wp:positionH>
                <wp:positionV relativeFrom="paragraph">
                  <wp:posOffset>259715</wp:posOffset>
                </wp:positionV>
                <wp:extent cx="933450" cy="895350"/>
                <wp:effectExtent l="19050" t="19050" r="19050" b="38100"/>
                <wp:wrapNone/>
                <wp:docPr id="1538" name="Étoile : 12 branches 15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D02A30" id="Étoile : 12 branches 1538" o:spid="_x0000_s1026" style="position:absolute;margin-left:233.1pt;margin-top:20.45pt;width:73.5pt;height:70.5pt;z-index:252643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eMeUC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42647" behindDoc="0" locked="0" layoutInCell="1" allowOverlap="1" wp14:anchorId="2BAB750D" wp14:editId="6BB63116">
                <wp:simplePos x="0" y="0"/>
                <wp:positionH relativeFrom="column">
                  <wp:posOffset>1952625</wp:posOffset>
                </wp:positionH>
                <wp:positionV relativeFrom="paragraph">
                  <wp:posOffset>259715</wp:posOffset>
                </wp:positionV>
                <wp:extent cx="933450" cy="895350"/>
                <wp:effectExtent l="19050" t="19050" r="19050" b="38100"/>
                <wp:wrapNone/>
                <wp:docPr id="605" name="Étoile : 12 branches 60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8FF2F4" id="Étoile : 12 branches 605" o:spid="_x0000_s1026" style="position:absolute;margin-left:153.75pt;margin-top:20.45pt;width:73.5pt;height:70.5pt;z-index:25264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GD2sNm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41623" behindDoc="0" locked="0" layoutInCell="1" allowOverlap="1" wp14:anchorId="47861021" wp14:editId="7D2594A1">
                <wp:simplePos x="0" y="0"/>
                <wp:positionH relativeFrom="column">
                  <wp:posOffset>953770</wp:posOffset>
                </wp:positionH>
                <wp:positionV relativeFrom="paragraph">
                  <wp:posOffset>259715</wp:posOffset>
                </wp:positionV>
                <wp:extent cx="933450" cy="895350"/>
                <wp:effectExtent l="19050" t="19050" r="19050" b="38100"/>
                <wp:wrapNone/>
                <wp:docPr id="1625" name="Étoile : 12 branches 16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7E014" id="Étoile : 12 branches 1625" o:spid="_x0000_s1026" style="position:absolute;margin-left:75.1pt;margin-top:20.45pt;width:73.5pt;height:70.5pt;z-index:252641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Mn5Ha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40599" behindDoc="0" locked="0" layoutInCell="1" allowOverlap="1" wp14:anchorId="25C3F21B" wp14:editId="692BB4F9">
                <wp:simplePos x="0" y="0"/>
                <wp:positionH relativeFrom="column">
                  <wp:posOffset>-36830</wp:posOffset>
                </wp:positionH>
                <wp:positionV relativeFrom="paragraph">
                  <wp:posOffset>259715</wp:posOffset>
                </wp:positionV>
                <wp:extent cx="933450" cy="895350"/>
                <wp:effectExtent l="19050" t="19050" r="19050" b="38100"/>
                <wp:wrapNone/>
                <wp:docPr id="1626" name="Étoile : 12 branches 162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A17DE1" id="Étoile : 12 branches 1626" o:spid="_x0000_s1026" style="position:absolute;margin-left:-2.9pt;margin-top:20.45pt;width:73.5pt;height:70.5pt;z-index:252640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O8dpS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45719" behindDoc="0" locked="0" layoutInCell="1" allowOverlap="1" wp14:anchorId="4CCA9304" wp14:editId="1276E323">
                <wp:simplePos x="0" y="0"/>
                <wp:positionH relativeFrom="column">
                  <wp:posOffset>3925570</wp:posOffset>
                </wp:positionH>
                <wp:positionV relativeFrom="paragraph">
                  <wp:posOffset>234315</wp:posOffset>
                </wp:positionV>
                <wp:extent cx="933450" cy="895350"/>
                <wp:effectExtent l="19050" t="19050" r="19050" b="38100"/>
                <wp:wrapNone/>
                <wp:docPr id="1641" name="Étoile : 12 branches 16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EFA245" id="Étoile : 12 branches 1641" o:spid="_x0000_s1026" style="position:absolute;margin-left:309.1pt;margin-top:18.45pt;width:73.5pt;height:70.5pt;z-index:252645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WPrwIAAKI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GQuhY+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45996ED" w14:textId="77777777" w:rsidR="001F1B38" w:rsidRDefault="001F1B38" w:rsidP="001F1B38">
      <w:pPr>
        <w:spacing w:after="0"/>
        <w:rPr>
          <w:rFonts w:ascii="Times New Roman" w:hAnsi="Times New Roman" w:cs="Times New Roman"/>
          <w:sz w:val="24"/>
          <w:szCs w:val="24"/>
        </w:rPr>
      </w:pPr>
    </w:p>
    <w:p w14:paraId="0BFFF5F1" w14:textId="77777777" w:rsidR="001F1B38" w:rsidRDefault="001F1B38" w:rsidP="001F1B38">
      <w:pPr>
        <w:rPr>
          <w:rFonts w:ascii="Times New Roman" w:hAnsi="Times New Roman" w:cs="Times New Roman"/>
          <w:sz w:val="24"/>
          <w:szCs w:val="24"/>
        </w:rPr>
      </w:pPr>
    </w:p>
    <w:p w14:paraId="670F2E55" w14:textId="77777777" w:rsidR="00275E33" w:rsidRDefault="00275E33" w:rsidP="00275E33">
      <w:pPr>
        <w:rPr>
          <w:rFonts w:ascii="Times New Roman" w:hAnsi="Times New Roman" w:cs="Times New Roman"/>
          <w:sz w:val="24"/>
          <w:szCs w:val="24"/>
        </w:rPr>
      </w:pPr>
    </w:p>
    <w:p w14:paraId="2CA0A2B6" w14:textId="77777777" w:rsidR="00361151" w:rsidRDefault="00361151" w:rsidP="00361151">
      <w:pPr>
        <w:rPr>
          <w:rFonts w:ascii="Times New Roman" w:hAnsi="Times New Roman" w:cs="Times New Roman"/>
          <w:sz w:val="24"/>
          <w:szCs w:val="24"/>
          <w:u w:val="single"/>
        </w:rPr>
      </w:pPr>
    </w:p>
    <w:p w14:paraId="298EE4AE" w14:textId="3FFA891F"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74F4F609">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64F728EE" w:rsidR="00361151" w:rsidRDefault="00456907" w:rsidP="00361151">
      <w:pPr>
        <w:rPr>
          <w:rFonts w:ascii="Times New Roman" w:hAnsi="Times New Roman" w:cs="Times New Roman"/>
          <w:sz w:val="24"/>
          <w:szCs w:val="24"/>
          <w:u w:val="single"/>
        </w:rPr>
      </w:pPr>
      <w:r>
        <w:rPr>
          <w:noProof/>
        </w:rPr>
        <w:drawing>
          <wp:anchor distT="0" distB="0" distL="114300" distR="114300" simplePos="0" relativeHeight="252234071" behindDoc="0" locked="0" layoutInCell="1" allowOverlap="1" wp14:anchorId="1F484252" wp14:editId="78EA1F54">
            <wp:simplePos x="0" y="0"/>
            <wp:positionH relativeFrom="column">
              <wp:align>right</wp:align>
            </wp:positionH>
            <wp:positionV relativeFrom="paragraph">
              <wp:posOffset>259715</wp:posOffset>
            </wp:positionV>
            <wp:extent cx="455295" cy="612000"/>
            <wp:effectExtent l="0" t="0" r="1905" b="0"/>
            <wp:wrapNone/>
            <wp:docPr id="879" name="Image 879"/>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3F401E89">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FF39B"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58342EE0" w:rsidR="00361151" w:rsidRDefault="00361151" w:rsidP="00361151">
      <w:pPr>
        <w:rPr>
          <w:rFonts w:ascii="Times New Roman" w:hAnsi="Times New Roman" w:cs="Times New Roman"/>
          <w:sz w:val="24"/>
          <w:szCs w:val="24"/>
          <w:u w:val="single"/>
        </w:rPr>
      </w:pPr>
    </w:p>
    <w:p w14:paraId="540C26B9" w14:textId="57F32C1D" w:rsidR="00456907" w:rsidRDefault="00456907" w:rsidP="00456907">
      <w:pPr>
        <w:spacing w:after="0"/>
        <w:rPr>
          <w:rFonts w:ascii="Times New Roman" w:hAnsi="Times New Roman" w:cs="Times New Roman"/>
          <w:sz w:val="24"/>
          <w:szCs w:val="24"/>
        </w:rPr>
      </w:pPr>
    </w:p>
    <w:p w14:paraId="7E4C1117" w14:textId="77777777" w:rsidR="001F1B38" w:rsidRPr="00501C98" w:rsidRDefault="001F1B38" w:rsidP="001F1B38">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473894FE" w14:textId="77777777" w:rsidR="001F1B38" w:rsidRDefault="001F1B38" w:rsidP="001F1B38">
      <w:pPr>
        <w:spacing w:after="0"/>
        <w:rPr>
          <w:rFonts w:ascii="Times New Roman" w:hAnsi="Times New Roman" w:cs="Times New Roman"/>
          <w:sz w:val="24"/>
          <w:szCs w:val="24"/>
          <w:u w:val="single"/>
        </w:rPr>
      </w:pPr>
    </w:p>
    <w:p w14:paraId="60B8B501" w14:textId="77777777" w:rsidR="001F1B38" w:rsidRPr="00883185" w:rsidRDefault="001F1B38" w:rsidP="001F1B38">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2904D450" w14:textId="77777777" w:rsidR="001F1B38" w:rsidRDefault="001F1B38" w:rsidP="001F1B38">
      <w:pPr>
        <w:spacing w:after="0"/>
        <w:rPr>
          <w:rFonts w:ascii="Times New Roman" w:hAnsi="Times New Roman" w:cs="Times New Roman"/>
          <w:sz w:val="24"/>
          <w:szCs w:val="24"/>
        </w:rPr>
      </w:pPr>
    </w:p>
    <w:p w14:paraId="3951B896"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rPr>
        <w:t>3,52 x 1 000 = ……………………………………………………………...</w:t>
      </w:r>
    </w:p>
    <w:p w14:paraId="0F231CD3" w14:textId="77777777" w:rsidR="001F1B38" w:rsidRDefault="001F1B38" w:rsidP="001F1B38">
      <w:pPr>
        <w:spacing w:after="0"/>
        <w:rPr>
          <w:rFonts w:ascii="Times New Roman" w:hAnsi="Times New Roman" w:cs="Times New Roman"/>
          <w:sz w:val="24"/>
          <w:szCs w:val="24"/>
        </w:rPr>
      </w:pPr>
    </w:p>
    <w:p w14:paraId="51158552"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rPr>
        <w:t>37,5 x 100 = …………………………………………………………………</w:t>
      </w:r>
    </w:p>
    <w:p w14:paraId="41A87D3F" w14:textId="77777777" w:rsidR="001F1B38" w:rsidRDefault="001F1B38" w:rsidP="001F1B38">
      <w:pPr>
        <w:spacing w:after="0"/>
        <w:rPr>
          <w:rFonts w:ascii="Times New Roman" w:hAnsi="Times New Roman" w:cs="Times New Roman"/>
          <w:sz w:val="24"/>
          <w:szCs w:val="24"/>
        </w:rPr>
      </w:pPr>
    </w:p>
    <w:p w14:paraId="77D9A749"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sz w:val="24"/>
          <w:szCs w:val="24"/>
        </w:rPr>
        <w:t>0,552 x 10 = ………………………………………………………………….</w:t>
      </w:r>
    </w:p>
    <w:p w14:paraId="73F38DB5" w14:textId="77777777" w:rsidR="001F1B38" w:rsidRDefault="001F1B38" w:rsidP="001F1B38">
      <w:pPr>
        <w:spacing w:after="0"/>
        <w:rPr>
          <w:rFonts w:ascii="Times New Roman" w:hAnsi="Times New Roman" w:cs="Times New Roman"/>
          <w:sz w:val="24"/>
          <w:szCs w:val="24"/>
        </w:rPr>
      </w:pPr>
    </w:p>
    <w:p w14:paraId="78A90CA5" w14:textId="4BAEC2BE" w:rsidR="001F1B38" w:rsidRPr="00010821" w:rsidRDefault="001F1B38" w:rsidP="001F1B38">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associativité : On décompose par une addition</w:t>
      </w:r>
      <w:r>
        <w:rPr>
          <w:rFonts w:ascii="Times New Roman" w:hAnsi="Times New Roman" w:cs="Times New Roman"/>
          <w:sz w:val="24"/>
          <w:szCs w:val="24"/>
        </w:rPr>
        <w:t xml:space="preserve"> ou une soustraction</w:t>
      </w:r>
      <w:r w:rsidRPr="00010821">
        <w:rPr>
          <w:rFonts w:ascii="Times New Roman" w:hAnsi="Times New Roman" w:cs="Times New Roman"/>
          <w:sz w:val="24"/>
          <w:szCs w:val="24"/>
        </w:rPr>
        <w:t xml:space="preserve"> l’un des facteurs pour faciliter l’opération.</w:t>
      </w:r>
    </w:p>
    <w:p w14:paraId="0857182C"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49815" behindDoc="0" locked="0" layoutInCell="1" allowOverlap="1" wp14:anchorId="00B9F862" wp14:editId="797A759B">
                <wp:simplePos x="0" y="0"/>
                <wp:positionH relativeFrom="column">
                  <wp:posOffset>2432050</wp:posOffset>
                </wp:positionH>
                <wp:positionV relativeFrom="paragraph">
                  <wp:posOffset>131242</wp:posOffset>
                </wp:positionV>
                <wp:extent cx="2190307" cy="1354347"/>
                <wp:effectExtent l="0" t="0" r="19685" b="17780"/>
                <wp:wrapNone/>
                <wp:docPr id="606" name="Zone de texte 60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EC71EB9" w14:textId="77777777" w:rsidR="000D1D2F" w:rsidRPr="00566440" w:rsidRDefault="000D1D2F" w:rsidP="001F1B3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25</w:t>
                            </w:r>
                            <w:r w:rsidRPr="00566440">
                              <w:rPr>
                                <w:rFonts w:ascii="Times New Roman" w:hAnsi="Times New Roman" w:cs="Times New Roman"/>
                                <w:sz w:val="24"/>
                                <w:szCs w:val="24"/>
                              </w:rPr>
                              <w:t xml:space="preserve"> =</w:t>
                            </w:r>
                          </w:p>
                          <w:p w14:paraId="17F28689"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4E1FFBC1" w14:textId="77777777" w:rsidR="000D1D2F" w:rsidRDefault="000D1D2F" w:rsidP="001F1B38">
                            <w:pPr>
                              <w:spacing w:after="0"/>
                              <w:rPr>
                                <w:rFonts w:ascii="Times New Roman" w:hAnsi="Times New Roman" w:cs="Times New Roman"/>
                                <w:sz w:val="24"/>
                                <w:szCs w:val="24"/>
                              </w:rPr>
                            </w:pPr>
                          </w:p>
                          <w:p w14:paraId="3C09E79E"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63075D55" w14:textId="77777777" w:rsidR="000D1D2F" w:rsidRDefault="000D1D2F" w:rsidP="001F1B38">
                            <w:pPr>
                              <w:spacing w:after="0"/>
                              <w:rPr>
                                <w:rFonts w:ascii="Times New Roman" w:hAnsi="Times New Roman" w:cs="Times New Roman"/>
                                <w:sz w:val="24"/>
                                <w:szCs w:val="24"/>
                              </w:rPr>
                            </w:pPr>
                          </w:p>
                          <w:p w14:paraId="2C9463EA"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9F862" id="Zone de texte 606" o:spid="_x0000_s1098" type="#_x0000_t202" style="position:absolute;margin-left:191.5pt;margin-top:10.35pt;width:172.45pt;height:106.65pt;z-index:252649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" fillcolor="white [3201]" strokeweight=".5pt">
                <v:textbox>
                  <w:txbxContent>
                    <w:p w14:paraId="5EC71EB9" w14:textId="77777777" w:rsidR="000D1D2F" w:rsidRPr="00566440" w:rsidRDefault="000D1D2F" w:rsidP="001F1B3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25</w:t>
                      </w:r>
                      <w:r w:rsidRPr="00566440">
                        <w:rPr>
                          <w:rFonts w:ascii="Times New Roman" w:hAnsi="Times New Roman" w:cs="Times New Roman"/>
                          <w:sz w:val="24"/>
                          <w:szCs w:val="24"/>
                        </w:rPr>
                        <w:t xml:space="preserve"> =</w:t>
                      </w:r>
                    </w:p>
                    <w:p w14:paraId="17F28689"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4E1FFBC1" w14:textId="77777777" w:rsidR="000D1D2F" w:rsidRDefault="000D1D2F" w:rsidP="001F1B38">
                      <w:pPr>
                        <w:spacing w:after="0"/>
                        <w:rPr>
                          <w:rFonts w:ascii="Times New Roman" w:hAnsi="Times New Roman" w:cs="Times New Roman"/>
                          <w:sz w:val="24"/>
                          <w:szCs w:val="24"/>
                        </w:rPr>
                      </w:pPr>
                    </w:p>
                    <w:p w14:paraId="3C09E79E"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63075D55" w14:textId="77777777" w:rsidR="000D1D2F" w:rsidRDefault="000D1D2F" w:rsidP="001F1B38">
                      <w:pPr>
                        <w:spacing w:after="0"/>
                        <w:rPr>
                          <w:rFonts w:ascii="Times New Roman" w:hAnsi="Times New Roman" w:cs="Times New Roman"/>
                          <w:sz w:val="24"/>
                          <w:szCs w:val="24"/>
                        </w:rPr>
                      </w:pPr>
                    </w:p>
                    <w:p w14:paraId="2C9463EA"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046F7C6" w14:textId="77777777" w:rsidR="001F1B38" w:rsidRDefault="001F1B38" w:rsidP="001F1B3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652887" behindDoc="0" locked="0" layoutInCell="1" allowOverlap="1" wp14:anchorId="69FEA961" wp14:editId="69B4CD2C">
            <wp:simplePos x="0" y="0"/>
            <wp:positionH relativeFrom="margin">
              <wp:align>left</wp:align>
            </wp:positionH>
            <wp:positionV relativeFrom="paragraph">
              <wp:posOffset>624612</wp:posOffset>
            </wp:positionV>
            <wp:extent cx="2104845" cy="658877"/>
            <wp:effectExtent l="0" t="0" r="0" b="8255"/>
            <wp:wrapNone/>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459" cy="6631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582FF024" wp14:editId="421C8924">
            <wp:extent cx="2123731" cy="603849"/>
            <wp:effectExtent l="0" t="0" r="0" b="6350"/>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0D9C2BB8" w14:textId="77777777" w:rsidR="001F1B38" w:rsidRDefault="001F1B38" w:rsidP="001F1B38">
      <w:pPr>
        <w:spacing w:after="0"/>
        <w:rPr>
          <w:rFonts w:ascii="Times New Roman" w:hAnsi="Times New Roman" w:cs="Times New Roman"/>
          <w:sz w:val="24"/>
          <w:szCs w:val="24"/>
        </w:rPr>
      </w:pPr>
    </w:p>
    <w:p w14:paraId="3B45DB94" w14:textId="77777777" w:rsidR="001F1B38" w:rsidRDefault="001F1B38" w:rsidP="001F1B38">
      <w:pPr>
        <w:spacing w:after="0"/>
        <w:rPr>
          <w:rFonts w:ascii="Times New Roman" w:hAnsi="Times New Roman" w:cs="Times New Roman"/>
          <w:sz w:val="24"/>
          <w:szCs w:val="24"/>
        </w:rPr>
      </w:pPr>
    </w:p>
    <w:p w14:paraId="02059D47" w14:textId="77777777" w:rsidR="001F1B38" w:rsidRDefault="001F1B38" w:rsidP="001F1B38">
      <w:pPr>
        <w:spacing w:after="0"/>
        <w:rPr>
          <w:rFonts w:ascii="Times New Roman" w:hAnsi="Times New Roman" w:cs="Times New Roman"/>
          <w:sz w:val="24"/>
          <w:szCs w:val="24"/>
        </w:rPr>
      </w:pPr>
    </w:p>
    <w:p w14:paraId="2C6F5E79" w14:textId="77777777" w:rsidR="001F1B38" w:rsidRDefault="001F1B38" w:rsidP="001F1B3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51863" behindDoc="0" locked="0" layoutInCell="1" allowOverlap="1" wp14:anchorId="5BC611C7" wp14:editId="58A4E81E">
                <wp:simplePos x="0" y="0"/>
                <wp:positionH relativeFrom="column">
                  <wp:posOffset>2403775</wp:posOffset>
                </wp:positionH>
                <wp:positionV relativeFrom="paragraph">
                  <wp:posOffset>2205</wp:posOffset>
                </wp:positionV>
                <wp:extent cx="2190307" cy="1354347"/>
                <wp:effectExtent l="0" t="0" r="19685" b="17780"/>
                <wp:wrapNone/>
                <wp:docPr id="607" name="Zone de texte 60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3C9E046" w14:textId="77777777" w:rsidR="000D1D2F" w:rsidRPr="00566440" w:rsidRDefault="000D1D2F" w:rsidP="001F1B3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15</w:t>
                            </w:r>
                            <w:r w:rsidRPr="00566440">
                              <w:rPr>
                                <w:rFonts w:ascii="Times New Roman" w:hAnsi="Times New Roman" w:cs="Times New Roman"/>
                                <w:sz w:val="24"/>
                                <w:szCs w:val="24"/>
                              </w:rPr>
                              <w:t xml:space="preserve"> =</w:t>
                            </w:r>
                          </w:p>
                          <w:p w14:paraId="02ADB639"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5D34658C" w14:textId="77777777" w:rsidR="000D1D2F" w:rsidRDefault="000D1D2F" w:rsidP="001F1B38">
                            <w:pPr>
                              <w:spacing w:after="0"/>
                              <w:rPr>
                                <w:rFonts w:ascii="Times New Roman" w:hAnsi="Times New Roman" w:cs="Times New Roman"/>
                                <w:sz w:val="24"/>
                                <w:szCs w:val="24"/>
                              </w:rPr>
                            </w:pPr>
                          </w:p>
                          <w:p w14:paraId="3E289895"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36726C1D" w14:textId="77777777" w:rsidR="000D1D2F" w:rsidRDefault="000D1D2F" w:rsidP="001F1B38">
                            <w:pPr>
                              <w:spacing w:after="0"/>
                              <w:rPr>
                                <w:rFonts w:ascii="Times New Roman" w:hAnsi="Times New Roman" w:cs="Times New Roman"/>
                                <w:sz w:val="24"/>
                                <w:szCs w:val="24"/>
                              </w:rPr>
                            </w:pPr>
                          </w:p>
                          <w:p w14:paraId="5EAA6229"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611C7" id="Zone de texte 607" o:spid="_x0000_s1099" type="#_x0000_t202" style="position:absolute;margin-left:189.25pt;margin-top:.15pt;width:172.45pt;height:106.65pt;z-index:252651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" fillcolor="white [3201]" strokeweight=".5pt">
                <v:textbox>
                  <w:txbxContent>
                    <w:p w14:paraId="53C9E046" w14:textId="77777777" w:rsidR="000D1D2F" w:rsidRPr="00566440" w:rsidRDefault="000D1D2F" w:rsidP="001F1B38">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15</w:t>
                      </w:r>
                      <w:r w:rsidRPr="00566440">
                        <w:rPr>
                          <w:rFonts w:ascii="Times New Roman" w:hAnsi="Times New Roman" w:cs="Times New Roman"/>
                          <w:sz w:val="24"/>
                          <w:szCs w:val="24"/>
                        </w:rPr>
                        <w:t xml:space="preserve"> =</w:t>
                      </w:r>
                    </w:p>
                    <w:p w14:paraId="02ADB639"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5D34658C" w14:textId="77777777" w:rsidR="000D1D2F" w:rsidRDefault="000D1D2F" w:rsidP="001F1B38">
                      <w:pPr>
                        <w:spacing w:after="0"/>
                        <w:rPr>
                          <w:rFonts w:ascii="Times New Roman" w:hAnsi="Times New Roman" w:cs="Times New Roman"/>
                          <w:sz w:val="24"/>
                          <w:szCs w:val="24"/>
                        </w:rPr>
                      </w:pPr>
                    </w:p>
                    <w:p w14:paraId="3E289895"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36726C1D" w14:textId="77777777" w:rsidR="000D1D2F" w:rsidRDefault="000D1D2F" w:rsidP="001F1B38">
                      <w:pPr>
                        <w:spacing w:after="0"/>
                        <w:rPr>
                          <w:rFonts w:ascii="Times New Roman" w:hAnsi="Times New Roman" w:cs="Times New Roman"/>
                          <w:sz w:val="24"/>
                          <w:szCs w:val="24"/>
                        </w:rPr>
                      </w:pPr>
                    </w:p>
                    <w:p w14:paraId="5EAA6229"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50839" behindDoc="0" locked="0" layoutInCell="1" allowOverlap="1" wp14:anchorId="4969A528" wp14:editId="74F1DCB3">
                <wp:simplePos x="0" y="0"/>
                <wp:positionH relativeFrom="column">
                  <wp:posOffset>117295</wp:posOffset>
                </wp:positionH>
                <wp:positionV relativeFrom="paragraph">
                  <wp:posOffset>1905</wp:posOffset>
                </wp:positionV>
                <wp:extent cx="2190307" cy="1354347"/>
                <wp:effectExtent l="0" t="0" r="19685" b="17780"/>
                <wp:wrapNone/>
                <wp:docPr id="608" name="Zone de texte 60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9849FA0" w14:textId="77777777" w:rsidR="000D1D2F" w:rsidRPr="00566440"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9 x 25</w:t>
                            </w:r>
                            <w:r w:rsidRPr="00566440">
                              <w:rPr>
                                <w:rFonts w:ascii="Times New Roman" w:hAnsi="Times New Roman" w:cs="Times New Roman"/>
                                <w:sz w:val="24"/>
                                <w:szCs w:val="24"/>
                              </w:rPr>
                              <w:t xml:space="preserve"> =</w:t>
                            </w:r>
                          </w:p>
                          <w:p w14:paraId="7FECAA11"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3545526D" w14:textId="77777777" w:rsidR="000D1D2F" w:rsidRDefault="000D1D2F" w:rsidP="001F1B38">
                            <w:pPr>
                              <w:spacing w:after="0"/>
                              <w:rPr>
                                <w:rFonts w:ascii="Times New Roman" w:hAnsi="Times New Roman" w:cs="Times New Roman"/>
                                <w:sz w:val="24"/>
                                <w:szCs w:val="24"/>
                              </w:rPr>
                            </w:pPr>
                          </w:p>
                          <w:p w14:paraId="3F77EA00"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7658E9FF" w14:textId="77777777" w:rsidR="000D1D2F" w:rsidRDefault="000D1D2F" w:rsidP="001F1B38">
                            <w:pPr>
                              <w:spacing w:after="0"/>
                              <w:rPr>
                                <w:rFonts w:ascii="Times New Roman" w:hAnsi="Times New Roman" w:cs="Times New Roman"/>
                                <w:sz w:val="24"/>
                                <w:szCs w:val="24"/>
                              </w:rPr>
                            </w:pPr>
                          </w:p>
                          <w:p w14:paraId="4C15E056"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9A528" id="Zone de texte 608" o:spid="_x0000_s1100" type="#_x0000_t202" style="position:absolute;margin-left:9.25pt;margin-top:.15pt;width:172.45pt;height:106.65pt;z-index:252650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&#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Cr842kWQIAALMEAAAOAAAAAAAAAAAAAAAAAC4CAABkcnMvZTJvRG9jLnhtbFBLAQIt&#10;ABQABgAIAAAAIQDNhFpG2gAAAAcBAAAPAAAAAAAAAAAAAAAAALMEAABkcnMvZG93bnJldi54bWxQ&#10;SwUGAAAAAAQABADzAAAAugUAAAAA&#10;" fillcolor="white [3201]" strokeweight=".5pt">
                <v:textbox>
                  <w:txbxContent>
                    <w:p w14:paraId="49849FA0" w14:textId="77777777" w:rsidR="000D1D2F" w:rsidRPr="00566440"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9 x 25</w:t>
                      </w:r>
                      <w:r w:rsidRPr="00566440">
                        <w:rPr>
                          <w:rFonts w:ascii="Times New Roman" w:hAnsi="Times New Roman" w:cs="Times New Roman"/>
                          <w:sz w:val="24"/>
                          <w:szCs w:val="24"/>
                        </w:rPr>
                        <w:t xml:space="preserve"> =</w:t>
                      </w:r>
                    </w:p>
                    <w:p w14:paraId="7FECAA11"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3545526D" w14:textId="77777777" w:rsidR="000D1D2F" w:rsidRDefault="000D1D2F" w:rsidP="001F1B38">
                      <w:pPr>
                        <w:spacing w:after="0"/>
                        <w:rPr>
                          <w:rFonts w:ascii="Times New Roman" w:hAnsi="Times New Roman" w:cs="Times New Roman"/>
                          <w:sz w:val="24"/>
                          <w:szCs w:val="24"/>
                        </w:rPr>
                      </w:pPr>
                    </w:p>
                    <w:p w14:paraId="3F77EA00" w14:textId="77777777" w:rsidR="000D1D2F"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p w14:paraId="7658E9FF" w14:textId="77777777" w:rsidR="000D1D2F" w:rsidRDefault="000D1D2F" w:rsidP="001F1B38">
                      <w:pPr>
                        <w:spacing w:after="0"/>
                        <w:rPr>
                          <w:rFonts w:ascii="Times New Roman" w:hAnsi="Times New Roman" w:cs="Times New Roman"/>
                          <w:sz w:val="24"/>
                          <w:szCs w:val="24"/>
                        </w:rPr>
                      </w:pPr>
                    </w:p>
                    <w:p w14:paraId="4C15E056" w14:textId="77777777" w:rsidR="000D1D2F" w:rsidRPr="0086075D" w:rsidRDefault="000D1D2F" w:rsidP="001F1B3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880BD8" w14:textId="77777777" w:rsidR="001F1B38" w:rsidRDefault="001F1B38" w:rsidP="001F1B38">
      <w:pPr>
        <w:spacing w:after="0"/>
        <w:rPr>
          <w:rFonts w:ascii="Times New Roman" w:hAnsi="Times New Roman" w:cs="Times New Roman"/>
          <w:sz w:val="24"/>
          <w:szCs w:val="24"/>
        </w:rPr>
      </w:pPr>
    </w:p>
    <w:p w14:paraId="493B3DAD" w14:textId="77777777" w:rsidR="001F1B38" w:rsidRPr="00E6153C" w:rsidRDefault="001F1B38" w:rsidP="001F1B38">
      <w:pPr>
        <w:spacing w:after="0"/>
        <w:rPr>
          <w:rFonts w:ascii="Times New Roman" w:hAnsi="Times New Roman" w:cs="Times New Roman"/>
          <w:sz w:val="24"/>
          <w:szCs w:val="24"/>
        </w:rPr>
      </w:pPr>
    </w:p>
    <w:p w14:paraId="533ADB54" w14:textId="77777777" w:rsidR="001F1B38" w:rsidRDefault="001F1B38" w:rsidP="00361151">
      <w:pPr>
        <w:rPr>
          <w:rFonts w:ascii="Times New Roman" w:hAnsi="Times New Roman" w:cs="Times New Roman"/>
          <w:sz w:val="24"/>
          <w:szCs w:val="24"/>
        </w:rPr>
      </w:pPr>
    </w:p>
    <w:p w14:paraId="6B9DDA93" w14:textId="77777777" w:rsidR="001F1B38" w:rsidRDefault="001F1B38" w:rsidP="00361151">
      <w:pPr>
        <w:rPr>
          <w:rFonts w:ascii="Times New Roman" w:hAnsi="Times New Roman" w:cs="Times New Roman"/>
          <w:sz w:val="24"/>
          <w:szCs w:val="24"/>
        </w:rPr>
      </w:pPr>
    </w:p>
    <w:p w14:paraId="550F6BFE" w14:textId="77777777" w:rsidR="001F1B38" w:rsidRDefault="001F1B38" w:rsidP="00361151">
      <w:pPr>
        <w:rPr>
          <w:rFonts w:ascii="Times New Roman" w:hAnsi="Times New Roman" w:cs="Times New Roman"/>
          <w:sz w:val="24"/>
          <w:szCs w:val="24"/>
        </w:rPr>
      </w:pPr>
    </w:p>
    <w:p w14:paraId="2C38C79F" w14:textId="21D720BB" w:rsidR="00361151" w:rsidRDefault="00A36A0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42" behindDoc="1" locked="0" layoutInCell="1" allowOverlap="1" wp14:anchorId="0E579297" wp14:editId="06BDD151">
            <wp:simplePos x="0" y="0"/>
            <wp:positionH relativeFrom="column">
              <wp:posOffset>-81280</wp:posOffset>
            </wp:positionH>
            <wp:positionV relativeFrom="paragraph">
              <wp:posOffset>52705</wp:posOffset>
            </wp:positionV>
            <wp:extent cx="4857115" cy="704850"/>
            <wp:effectExtent l="0" t="0" r="635"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EEE7D" w14:textId="0BBF0A78" w:rsidR="00361151" w:rsidRDefault="00A36A03"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0C0CBEE6" wp14:editId="3B901CB9">
                <wp:simplePos x="0" y="0"/>
                <wp:positionH relativeFrom="column">
                  <wp:posOffset>1764030</wp:posOffset>
                </wp:positionH>
                <wp:positionV relativeFrom="paragraph">
                  <wp:posOffset>100330</wp:posOffset>
                </wp:positionV>
                <wp:extent cx="18000" cy="18000"/>
                <wp:effectExtent l="0" t="0" r="20320" b="20320"/>
                <wp:wrapNone/>
                <wp:docPr id="530" name="Ellipse 5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F94D4" id="Ellipse 530" o:spid="_x0000_s1026" style="position:absolute;margin-left:138.9pt;margin-top:7.9pt;width:1.4pt;height:1.4pt;z-index:251659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" fillcolor="red" strokecolor="red" strokeweight=".25pt"/>
            </w:pict>
          </mc:Fallback>
        </mc:AlternateContent>
      </w:r>
      <w:r w:rsidR="00361151">
        <w:rPr>
          <w:b/>
          <w:noProof/>
          <w:sz w:val="28"/>
          <w:szCs w:val="28"/>
          <w:lang w:eastAsia="fr-FR"/>
        </w:rPr>
        <w:drawing>
          <wp:anchor distT="0" distB="0" distL="114300" distR="114300" simplePos="0" relativeHeight="251659221" behindDoc="0" locked="0" layoutInCell="1" allowOverlap="1" wp14:anchorId="1F326B0B" wp14:editId="6C413792">
            <wp:simplePos x="0" y="0"/>
            <wp:positionH relativeFrom="column">
              <wp:align>right</wp:align>
            </wp:positionH>
            <wp:positionV relativeFrom="paragraph">
              <wp:posOffset>231775</wp:posOffset>
            </wp:positionV>
            <wp:extent cx="1031240" cy="586740"/>
            <wp:effectExtent l="0" t="0" r="0" b="3810"/>
            <wp:wrapNone/>
            <wp:docPr id="1933" name="Imag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FEF15" w14:textId="19C1844E" w:rsidR="00361151" w:rsidRDefault="00361151" w:rsidP="00361151">
      <w:pPr>
        <w:rPr>
          <w:rFonts w:ascii="MV Boli" w:hAnsi="MV Boli" w:cs="MV Boli"/>
          <w:sz w:val="24"/>
          <w:szCs w:val="24"/>
          <w:u w:val="single"/>
        </w:rPr>
      </w:pPr>
    </w:p>
    <w:p w14:paraId="5823988C" w14:textId="52E1F35B"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24" behindDoc="0" locked="0" layoutInCell="1" allowOverlap="1" wp14:anchorId="1CFDCD2F" wp14:editId="167D5845">
                <wp:simplePos x="0" y="0"/>
                <wp:positionH relativeFrom="column">
                  <wp:posOffset>3256280</wp:posOffset>
                </wp:positionH>
                <wp:positionV relativeFrom="paragraph">
                  <wp:posOffset>32385</wp:posOffset>
                </wp:positionV>
                <wp:extent cx="1552575" cy="542925"/>
                <wp:effectExtent l="0" t="0" r="28575" b="28575"/>
                <wp:wrapNone/>
                <wp:docPr id="531" name="Organigramme : Alternative 53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E220F" id="Organigramme : Alternative 531" o:spid="_x0000_s1026" type="#_x0000_t176" style="position:absolute;margin-left:256.4pt;margin-top:2.55pt;width:122.25pt;height:42.75pt;z-index:251659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BP3yi6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3" behindDoc="0" locked="0" layoutInCell="1" allowOverlap="1" wp14:anchorId="77BEDB45" wp14:editId="6FEED3D5">
                <wp:simplePos x="0" y="0"/>
                <wp:positionH relativeFrom="column">
                  <wp:posOffset>1609725</wp:posOffset>
                </wp:positionH>
                <wp:positionV relativeFrom="paragraph">
                  <wp:posOffset>32385</wp:posOffset>
                </wp:positionV>
                <wp:extent cx="1552575" cy="542925"/>
                <wp:effectExtent l="0" t="0" r="28575" b="28575"/>
                <wp:wrapNone/>
                <wp:docPr id="533" name="Organigramme : Alternative 5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DE7B7" id="Organigramme : Alternative 533" o:spid="_x0000_s1026" type="#_x0000_t176" style="position:absolute;margin-left:126.75pt;margin-top:2.55pt;width:122.25pt;height:42.75pt;z-index:251659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hc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Jmj4X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2" behindDoc="0" locked="0" layoutInCell="1" allowOverlap="1" wp14:anchorId="384196A1" wp14:editId="473C68E4">
                <wp:simplePos x="0" y="0"/>
                <wp:positionH relativeFrom="column">
                  <wp:posOffset>0</wp:posOffset>
                </wp:positionH>
                <wp:positionV relativeFrom="paragraph">
                  <wp:posOffset>32385</wp:posOffset>
                </wp:positionV>
                <wp:extent cx="1552575" cy="542925"/>
                <wp:effectExtent l="0" t="0" r="28575" b="28575"/>
                <wp:wrapNone/>
                <wp:docPr id="534" name="Organigramme : Alternative 5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759AF" id="Organigramme : Alternative 534" o:spid="_x0000_s1026" type="#_x0000_t176" style="position:absolute;margin-left:0;margin-top:2.55pt;width:122.25pt;height:42.75pt;z-index:251659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4e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MMFDh63AgAAuAUA&#10;AA4AAAAAAAAAAAAAAAAALgIAAGRycy9lMm9Eb2MueG1sUEsBAi0AFAAGAAgAAAAhAC3TnWHbAAAA&#10;BQEAAA8AAAAAAAAAAAAAAAAAEQUAAGRycy9kb3ducmV2LnhtbFBLBQYAAAAABAAEAPMAAAAZBgAA&#10;AAA=&#10;" filled="f" strokecolor="black [3213]" strokeweight=".5pt"/>
            </w:pict>
          </mc:Fallback>
        </mc:AlternateContent>
      </w:r>
    </w:p>
    <w:p w14:paraId="1D918830" w14:textId="1015408E" w:rsidR="001815A0" w:rsidRDefault="00B43FD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304727" behindDoc="1" locked="0" layoutInCell="1" allowOverlap="1" wp14:anchorId="1A0687A6" wp14:editId="15954416">
            <wp:simplePos x="0" y="0"/>
            <wp:positionH relativeFrom="column">
              <wp:align>right</wp:align>
            </wp:positionH>
            <wp:positionV relativeFrom="paragraph">
              <wp:posOffset>365125</wp:posOffset>
            </wp:positionV>
            <wp:extent cx="4857115" cy="704850"/>
            <wp:effectExtent l="0" t="0" r="635" b="0"/>
            <wp:wrapNone/>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C0502" w14:textId="771BD18F" w:rsidR="001815A0" w:rsidRDefault="00B43FD6"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46" behindDoc="0" locked="0" layoutInCell="1" allowOverlap="1" wp14:anchorId="425F2B7D" wp14:editId="0C49C42B">
                <wp:simplePos x="0" y="0"/>
                <wp:positionH relativeFrom="column">
                  <wp:posOffset>1704975</wp:posOffset>
                </wp:positionH>
                <wp:positionV relativeFrom="paragraph">
                  <wp:posOffset>319405</wp:posOffset>
                </wp:positionV>
                <wp:extent cx="17780" cy="1778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6F094" id="Ellipse 536" o:spid="_x0000_s1026" style="position:absolute;margin-left:134.25pt;margin-top:25.15pt;width:1.4pt;height:1.4pt;z-index:251659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" fillcolor="red" strokecolor="red" strokeweight=".25pt"/>
            </w:pict>
          </mc:Fallback>
        </mc:AlternateContent>
      </w:r>
    </w:p>
    <w:p w14:paraId="3D372B79" w14:textId="6304CB44" w:rsidR="001815A0" w:rsidRDefault="001815A0" w:rsidP="00361151">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1D5C3720">
            <wp:simplePos x="0" y="0"/>
            <wp:positionH relativeFrom="column">
              <wp:align>right</wp:align>
            </wp:positionH>
            <wp:positionV relativeFrom="paragraph">
              <wp:posOffset>10795</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B74F" w14:textId="6DEB6D76" w:rsidR="001815A0" w:rsidRDefault="001815A0" w:rsidP="00361151">
      <w:pPr>
        <w:ind w:left="709"/>
        <w:rPr>
          <w:rFonts w:ascii="Times New Roman" w:hAnsi="Times New Roman" w:cs="Times New Roman"/>
          <w:sz w:val="24"/>
          <w:szCs w:val="24"/>
        </w:rPr>
      </w:pPr>
      <w:r>
        <w:rPr>
          <w:rFonts w:ascii="Times New Roman" w:hAnsi="Times New Roman" w:cs="Times New Roman"/>
          <w:sz w:val="24"/>
          <w:szCs w:val="24"/>
        </w:rPr>
        <w:t xml:space="preserve">   </w:t>
      </w:r>
    </w:p>
    <w:p w14:paraId="04606569" w14:textId="32EF0BE0" w:rsidR="001740EA" w:rsidRDefault="001740EA" w:rsidP="00361151">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308823" behindDoc="1" locked="0" layoutInCell="1" allowOverlap="1" wp14:anchorId="48163D6E" wp14:editId="5C6D4BDC">
            <wp:simplePos x="0" y="0"/>
            <wp:positionH relativeFrom="column">
              <wp:posOffset>-294005</wp:posOffset>
            </wp:positionH>
            <wp:positionV relativeFrom="paragraph">
              <wp:posOffset>3175</wp:posOffset>
            </wp:positionV>
            <wp:extent cx="5180965" cy="6734175"/>
            <wp:effectExtent l="0" t="0" r="635" b="9525"/>
            <wp:wrapNone/>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062"/>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618A9" w14:textId="2CEB2A72" w:rsidR="00A36A03" w:rsidRPr="00B43FD6" w:rsidRDefault="001815A0" w:rsidP="00361151">
      <w:pPr>
        <w:ind w:left="709"/>
        <w:rPr>
          <w:rFonts w:ascii="Times New Roman" w:hAnsi="Times New Roman"/>
          <w:sz w:val="8"/>
          <w:szCs w:val="8"/>
        </w:rPr>
      </w:pPr>
      <w:r w:rsidRPr="00A36A03">
        <w:rPr>
          <w:rFonts w:ascii="Times New Roman" w:hAnsi="Times New Roman"/>
          <w:sz w:val="24"/>
        </w:rPr>
        <w:t xml:space="preserve">  </w:t>
      </w:r>
    </w:p>
    <w:p w14:paraId="707E53B0" w14:textId="650DDCB1" w:rsidR="00361151" w:rsidRPr="001740EA" w:rsidRDefault="00A36A03" w:rsidP="001740EA">
      <w:pPr>
        <w:ind w:left="567"/>
        <w:rPr>
          <w:rFonts w:ascii="Times New Roman" w:hAnsi="Times New Roman" w:cs="Times New Roman"/>
          <w:sz w:val="24"/>
          <w:szCs w:val="24"/>
        </w:rPr>
      </w:pPr>
      <w:r>
        <w:rPr>
          <w:rFonts w:ascii="Times New Roman" w:hAnsi="Times New Roman"/>
          <w:sz w:val="24"/>
        </w:rPr>
        <w:t xml:space="preserve">  </w:t>
      </w:r>
      <w:r w:rsidR="001740EA">
        <w:rPr>
          <w:rFonts w:ascii="Times New Roman" w:hAnsi="Times New Roman"/>
          <w:sz w:val="24"/>
        </w:rPr>
        <w:t xml:space="preserve">   </w:t>
      </w:r>
      <w:r w:rsidR="001740EA" w:rsidRPr="001740EA">
        <w:rPr>
          <w:rFonts w:ascii="Times New Roman" w:hAnsi="Times New Roman"/>
          <w:sz w:val="24"/>
        </w:rPr>
        <w:t>Le spectacle était répété par l’éléphant.</w:t>
      </w:r>
    </w:p>
    <w:p w14:paraId="395D802C" w14:textId="2D0F9B43" w:rsidR="00361151" w:rsidRDefault="00361151" w:rsidP="00361151">
      <w:pPr>
        <w:rPr>
          <w:rFonts w:ascii="Times New Roman" w:hAnsi="Times New Roman" w:cs="Times New Roman"/>
          <w:sz w:val="24"/>
          <w:szCs w:val="24"/>
        </w:rPr>
      </w:pPr>
    </w:p>
    <w:p w14:paraId="530AEDED" w14:textId="13569C3E" w:rsidR="00361151" w:rsidRDefault="00361151" w:rsidP="00361151">
      <w:pPr>
        <w:rPr>
          <w:rFonts w:ascii="Times New Roman" w:hAnsi="Times New Roman" w:cs="Times New Roman"/>
          <w:sz w:val="24"/>
          <w:szCs w:val="24"/>
        </w:rPr>
      </w:pPr>
    </w:p>
    <w:p w14:paraId="6556840C" w14:textId="3D363A4E" w:rsidR="00361151" w:rsidRDefault="00361151" w:rsidP="00361151">
      <w:pPr>
        <w:rPr>
          <w:rFonts w:ascii="Times New Roman" w:hAnsi="Times New Roman" w:cs="Times New Roman"/>
          <w:sz w:val="24"/>
          <w:szCs w:val="24"/>
        </w:rPr>
      </w:pPr>
    </w:p>
    <w:p w14:paraId="63E03F67" w14:textId="3BB68AA0" w:rsidR="001815A0" w:rsidRDefault="001815A0" w:rsidP="00361151">
      <w:pPr>
        <w:rPr>
          <w:rFonts w:ascii="Times New Roman" w:hAnsi="Times New Roman" w:cs="Times New Roman"/>
          <w:sz w:val="24"/>
          <w:szCs w:val="24"/>
        </w:rPr>
      </w:pPr>
    </w:p>
    <w:p w14:paraId="2C05E2CB" w14:textId="26769C98" w:rsidR="001815A0" w:rsidRDefault="001815A0" w:rsidP="00361151">
      <w:pPr>
        <w:rPr>
          <w:rFonts w:ascii="Times New Roman" w:hAnsi="Times New Roman" w:cs="Times New Roman"/>
          <w:sz w:val="24"/>
          <w:szCs w:val="24"/>
        </w:rPr>
      </w:pPr>
    </w:p>
    <w:p w14:paraId="08514FDD" w14:textId="6E56F509" w:rsidR="001815A0" w:rsidRDefault="001815A0" w:rsidP="00361151">
      <w:pPr>
        <w:rPr>
          <w:rFonts w:ascii="Times New Roman" w:hAnsi="Times New Roman" w:cs="Times New Roman"/>
          <w:sz w:val="24"/>
          <w:szCs w:val="24"/>
        </w:rPr>
      </w:pPr>
    </w:p>
    <w:p w14:paraId="4B129B13" w14:textId="23D41706" w:rsidR="001815A0" w:rsidRDefault="001815A0" w:rsidP="00361151">
      <w:pPr>
        <w:rPr>
          <w:rFonts w:ascii="Times New Roman" w:hAnsi="Times New Roman" w:cs="Times New Roman"/>
          <w:sz w:val="24"/>
          <w:szCs w:val="24"/>
        </w:rPr>
      </w:pPr>
    </w:p>
    <w:p w14:paraId="1A8402F8" w14:textId="679E9130" w:rsidR="001815A0" w:rsidRDefault="001815A0" w:rsidP="00361151">
      <w:pPr>
        <w:rPr>
          <w:rFonts w:ascii="Times New Roman" w:hAnsi="Times New Roman" w:cs="Times New Roman"/>
          <w:sz w:val="24"/>
          <w:szCs w:val="24"/>
        </w:rPr>
      </w:pPr>
    </w:p>
    <w:p w14:paraId="2AF0ADE6" w14:textId="6E4C199B" w:rsidR="001815A0" w:rsidRDefault="001815A0" w:rsidP="00361151">
      <w:pPr>
        <w:rPr>
          <w:rFonts w:ascii="Times New Roman" w:hAnsi="Times New Roman" w:cs="Times New Roman"/>
          <w:sz w:val="24"/>
          <w:szCs w:val="24"/>
        </w:rPr>
      </w:pPr>
    </w:p>
    <w:p w14:paraId="787F5354" w14:textId="77777777" w:rsidR="001815A0" w:rsidRDefault="001815A0" w:rsidP="00361151">
      <w:pPr>
        <w:rPr>
          <w:rFonts w:ascii="Times New Roman" w:hAnsi="Times New Roman" w:cs="Times New Roman"/>
          <w:sz w:val="24"/>
          <w:szCs w:val="24"/>
        </w:rPr>
      </w:pPr>
    </w:p>
    <w:p w14:paraId="4CEF337D" w14:textId="0F97203A" w:rsidR="001815A0" w:rsidRDefault="001815A0" w:rsidP="00361151">
      <w:pPr>
        <w:rPr>
          <w:rFonts w:ascii="Times New Roman" w:hAnsi="Times New Roman" w:cs="Times New Roman"/>
          <w:sz w:val="24"/>
          <w:szCs w:val="24"/>
        </w:rPr>
      </w:pPr>
    </w:p>
    <w:p w14:paraId="33BC0512" w14:textId="77777777" w:rsidR="001815A0" w:rsidRDefault="001815A0" w:rsidP="00361151">
      <w:pPr>
        <w:rPr>
          <w:rFonts w:ascii="Times New Roman" w:hAnsi="Times New Roman" w:cs="Times New Roman"/>
          <w:sz w:val="24"/>
          <w:szCs w:val="24"/>
        </w:rPr>
      </w:pPr>
    </w:p>
    <w:p w14:paraId="25066C46" w14:textId="1E0BD951" w:rsidR="001815A0" w:rsidRDefault="001815A0" w:rsidP="00361151">
      <w:pPr>
        <w:rPr>
          <w:rFonts w:ascii="Times New Roman" w:hAnsi="Times New Roman" w:cs="Times New Roman"/>
          <w:sz w:val="24"/>
          <w:szCs w:val="24"/>
        </w:rPr>
      </w:pPr>
    </w:p>
    <w:p w14:paraId="4314B03A" w14:textId="4219122B" w:rsidR="00361151" w:rsidRDefault="00361151" w:rsidP="00361151">
      <w:pPr>
        <w:rPr>
          <w:rFonts w:ascii="Times New Roman" w:hAnsi="Times New Roman" w:cs="Times New Roman"/>
          <w:sz w:val="24"/>
          <w:szCs w:val="24"/>
        </w:rPr>
      </w:pPr>
    </w:p>
    <w:p w14:paraId="0197005F" w14:textId="77777777" w:rsidR="00A36A03" w:rsidRDefault="00A36A03" w:rsidP="00361151">
      <w:pPr>
        <w:rPr>
          <w:rFonts w:ascii="Times New Roman" w:hAnsi="Times New Roman" w:cs="Times New Roman"/>
          <w:snapToGrid w:val="0"/>
          <w:sz w:val="24"/>
          <w:szCs w:val="24"/>
        </w:rPr>
      </w:pPr>
    </w:p>
    <w:p w14:paraId="1EF8B569" w14:textId="77777777" w:rsidR="00B43FD6" w:rsidRDefault="00B43FD6" w:rsidP="00361151">
      <w:pPr>
        <w:rPr>
          <w:rFonts w:ascii="Times New Roman" w:hAnsi="Times New Roman" w:cs="Times New Roman"/>
          <w:snapToGrid w:val="0"/>
          <w:sz w:val="24"/>
          <w:szCs w:val="24"/>
        </w:rPr>
      </w:pPr>
    </w:p>
    <w:p w14:paraId="2891E1A6" w14:textId="77777777" w:rsidR="00B43FD6" w:rsidRDefault="00B43FD6" w:rsidP="00361151">
      <w:pPr>
        <w:rPr>
          <w:rFonts w:ascii="Times New Roman" w:hAnsi="Times New Roman" w:cs="Times New Roman"/>
          <w:snapToGrid w:val="0"/>
          <w:sz w:val="24"/>
          <w:szCs w:val="24"/>
        </w:rPr>
      </w:pPr>
    </w:p>
    <w:p w14:paraId="7B7755BA" w14:textId="77777777" w:rsidR="00B43FD6" w:rsidRDefault="00B43FD6" w:rsidP="00361151">
      <w:pPr>
        <w:rPr>
          <w:rFonts w:ascii="Times New Roman" w:hAnsi="Times New Roman" w:cs="Times New Roman"/>
          <w:snapToGrid w:val="0"/>
          <w:sz w:val="24"/>
          <w:szCs w:val="24"/>
        </w:rPr>
      </w:pPr>
    </w:p>
    <w:p w14:paraId="7D3498D5" w14:textId="7CB4B828" w:rsidR="00B43FD6" w:rsidRDefault="001740EA"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2310871" behindDoc="1" locked="0" layoutInCell="1" allowOverlap="1" wp14:anchorId="32F45C46" wp14:editId="33424EA6">
            <wp:simplePos x="0" y="0"/>
            <wp:positionH relativeFrom="column">
              <wp:posOffset>-119380</wp:posOffset>
            </wp:positionH>
            <wp:positionV relativeFrom="paragraph">
              <wp:posOffset>9525</wp:posOffset>
            </wp:positionV>
            <wp:extent cx="4951730" cy="6686550"/>
            <wp:effectExtent l="0" t="0" r="1270" b="0"/>
            <wp:wrapNone/>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2" b="4741"/>
                    <a:stretch/>
                  </pic:blipFill>
                  <pic:spPr bwMode="auto">
                    <a:xfrm>
                      <a:off x="0" y="0"/>
                      <a:ext cx="495173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A4EC7" w14:textId="779BDA3D" w:rsidR="00B43FD6" w:rsidRDefault="00B43FD6" w:rsidP="00361151">
      <w:pPr>
        <w:rPr>
          <w:rFonts w:ascii="Times New Roman" w:hAnsi="Times New Roman" w:cs="Times New Roman"/>
          <w:snapToGrid w:val="0"/>
          <w:sz w:val="24"/>
          <w:szCs w:val="24"/>
        </w:rPr>
      </w:pPr>
    </w:p>
    <w:p w14:paraId="3491C954" w14:textId="1C76953E" w:rsidR="00B43FD6" w:rsidRDefault="00B43FD6" w:rsidP="00361151">
      <w:pPr>
        <w:rPr>
          <w:rFonts w:ascii="Times New Roman" w:hAnsi="Times New Roman" w:cs="Times New Roman"/>
          <w:snapToGrid w:val="0"/>
          <w:sz w:val="24"/>
          <w:szCs w:val="24"/>
        </w:rPr>
      </w:pPr>
    </w:p>
    <w:p w14:paraId="1558DDD3" w14:textId="77777777" w:rsidR="00B43FD6" w:rsidRDefault="00B43FD6" w:rsidP="00361151">
      <w:pPr>
        <w:rPr>
          <w:rFonts w:ascii="Times New Roman" w:hAnsi="Times New Roman" w:cs="Times New Roman"/>
          <w:snapToGrid w:val="0"/>
          <w:sz w:val="24"/>
          <w:szCs w:val="24"/>
        </w:rPr>
      </w:pPr>
    </w:p>
    <w:p w14:paraId="50EF7F85" w14:textId="77777777" w:rsidR="00B43FD6" w:rsidRDefault="00B43FD6" w:rsidP="00361151">
      <w:pPr>
        <w:rPr>
          <w:rFonts w:ascii="Times New Roman" w:hAnsi="Times New Roman" w:cs="Times New Roman"/>
          <w:snapToGrid w:val="0"/>
          <w:sz w:val="24"/>
          <w:szCs w:val="24"/>
        </w:rPr>
      </w:pPr>
    </w:p>
    <w:p w14:paraId="71FD6940" w14:textId="77777777" w:rsidR="00B43FD6" w:rsidRDefault="00B43FD6" w:rsidP="00361151">
      <w:pPr>
        <w:rPr>
          <w:rFonts w:ascii="Times New Roman" w:hAnsi="Times New Roman" w:cs="Times New Roman"/>
          <w:snapToGrid w:val="0"/>
          <w:sz w:val="24"/>
          <w:szCs w:val="24"/>
        </w:rPr>
      </w:pPr>
    </w:p>
    <w:p w14:paraId="3A7E7CC9" w14:textId="77777777" w:rsidR="00B43FD6" w:rsidRDefault="00B43FD6" w:rsidP="00361151">
      <w:pPr>
        <w:rPr>
          <w:rFonts w:ascii="Times New Roman" w:hAnsi="Times New Roman" w:cs="Times New Roman"/>
          <w:snapToGrid w:val="0"/>
          <w:sz w:val="24"/>
          <w:szCs w:val="24"/>
        </w:rPr>
      </w:pPr>
    </w:p>
    <w:p w14:paraId="2B1C78A0" w14:textId="77777777" w:rsidR="00B43FD6" w:rsidRDefault="00B43FD6" w:rsidP="00361151">
      <w:pPr>
        <w:rPr>
          <w:rFonts w:ascii="Times New Roman" w:hAnsi="Times New Roman" w:cs="Times New Roman"/>
          <w:snapToGrid w:val="0"/>
          <w:sz w:val="24"/>
          <w:szCs w:val="24"/>
        </w:rPr>
      </w:pPr>
    </w:p>
    <w:p w14:paraId="519DB985" w14:textId="77777777" w:rsidR="00B43FD6" w:rsidRDefault="00B43FD6" w:rsidP="00361151">
      <w:pPr>
        <w:rPr>
          <w:rFonts w:ascii="Times New Roman" w:hAnsi="Times New Roman" w:cs="Times New Roman"/>
          <w:snapToGrid w:val="0"/>
          <w:sz w:val="24"/>
          <w:szCs w:val="24"/>
        </w:rPr>
      </w:pPr>
    </w:p>
    <w:p w14:paraId="600E4519" w14:textId="77777777" w:rsidR="00B43FD6" w:rsidRDefault="00B43FD6" w:rsidP="00361151">
      <w:pPr>
        <w:rPr>
          <w:rFonts w:ascii="Times New Roman" w:hAnsi="Times New Roman" w:cs="Times New Roman"/>
          <w:snapToGrid w:val="0"/>
          <w:sz w:val="24"/>
          <w:szCs w:val="24"/>
        </w:rPr>
      </w:pPr>
    </w:p>
    <w:p w14:paraId="5AEE9ABA" w14:textId="77777777" w:rsidR="00B43FD6" w:rsidRDefault="00B43FD6" w:rsidP="00361151">
      <w:pPr>
        <w:rPr>
          <w:rFonts w:ascii="Times New Roman" w:hAnsi="Times New Roman" w:cs="Times New Roman"/>
          <w:snapToGrid w:val="0"/>
          <w:sz w:val="24"/>
          <w:szCs w:val="24"/>
        </w:rPr>
      </w:pPr>
    </w:p>
    <w:p w14:paraId="77D9A7A4" w14:textId="77777777" w:rsidR="00B43FD6" w:rsidRDefault="00B43FD6" w:rsidP="00361151">
      <w:pPr>
        <w:rPr>
          <w:rFonts w:ascii="Times New Roman" w:hAnsi="Times New Roman" w:cs="Times New Roman"/>
          <w:snapToGrid w:val="0"/>
          <w:sz w:val="24"/>
          <w:szCs w:val="24"/>
        </w:rPr>
      </w:pPr>
    </w:p>
    <w:p w14:paraId="612C3448" w14:textId="77777777" w:rsidR="001740EA" w:rsidRDefault="001740EA" w:rsidP="00361151">
      <w:pPr>
        <w:rPr>
          <w:rFonts w:ascii="Times New Roman" w:hAnsi="Times New Roman" w:cs="Times New Roman"/>
          <w:snapToGrid w:val="0"/>
          <w:sz w:val="24"/>
          <w:szCs w:val="24"/>
        </w:rPr>
      </w:pPr>
    </w:p>
    <w:p w14:paraId="333E8354" w14:textId="77777777" w:rsidR="001740EA" w:rsidRDefault="001740EA" w:rsidP="00361151">
      <w:pPr>
        <w:rPr>
          <w:rFonts w:ascii="Times New Roman" w:hAnsi="Times New Roman" w:cs="Times New Roman"/>
          <w:snapToGrid w:val="0"/>
          <w:sz w:val="24"/>
          <w:szCs w:val="24"/>
        </w:rPr>
      </w:pPr>
    </w:p>
    <w:p w14:paraId="5A8D36AD" w14:textId="77777777" w:rsidR="001740EA" w:rsidRDefault="001740EA" w:rsidP="00361151">
      <w:pPr>
        <w:rPr>
          <w:rFonts w:ascii="Times New Roman" w:hAnsi="Times New Roman" w:cs="Times New Roman"/>
          <w:snapToGrid w:val="0"/>
          <w:sz w:val="24"/>
          <w:szCs w:val="24"/>
        </w:rPr>
      </w:pPr>
    </w:p>
    <w:p w14:paraId="601074F5" w14:textId="77777777" w:rsidR="001740EA" w:rsidRDefault="001740EA" w:rsidP="00361151">
      <w:pPr>
        <w:rPr>
          <w:rFonts w:ascii="Times New Roman" w:hAnsi="Times New Roman" w:cs="Times New Roman"/>
          <w:snapToGrid w:val="0"/>
          <w:sz w:val="24"/>
          <w:szCs w:val="24"/>
        </w:rPr>
      </w:pPr>
    </w:p>
    <w:p w14:paraId="769C0E72" w14:textId="77777777" w:rsidR="001740EA" w:rsidRDefault="001740EA" w:rsidP="00361151">
      <w:pPr>
        <w:rPr>
          <w:rFonts w:ascii="Times New Roman" w:hAnsi="Times New Roman" w:cs="Times New Roman"/>
          <w:snapToGrid w:val="0"/>
          <w:sz w:val="24"/>
          <w:szCs w:val="24"/>
        </w:rPr>
      </w:pPr>
    </w:p>
    <w:p w14:paraId="36940C8F" w14:textId="77777777" w:rsidR="001740EA" w:rsidRDefault="001740EA" w:rsidP="00361151">
      <w:pPr>
        <w:rPr>
          <w:rFonts w:ascii="Times New Roman" w:hAnsi="Times New Roman" w:cs="Times New Roman"/>
          <w:snapToGrid w:val="0"/>
          <w:sz w:val="24"/>
          <w:szCs w:val="24"/>
        </w:rPr>
      </w:pPr>
    </w:p>
    <w:p w14:paraId="25BB8B28" w14:textId="77777777" w:rsidR="001740EA" w:rsidRDefault="001740EA" w:rsidP="00361151">
      <w:pPr>
        <w:rPr>
          <w:rFonts w:ascii="Times New Roman" w:hAnsi="Times New Roman" w:cs="Times New Roman"/>
          <w:snapToGrid w:val="0"/>
          <w:sz w:val="24"/>
          <w:szCs w:val="24"/>
        </w:rPr>
      </w:pPr>
    </w:p>
    <w:p w14:paraId="030BC0ED" w14:textId="77777777" w:rsidR="001740EA" w:rsidRDefault="001740EA" w:rsidP="00361151">
      <w:pPr>
        <w:rPr>
          <w:rFonts w:ascii="Times New Roman" w:hAnsi="Times New Roman" w:cs="Times New Roman"/>
          <w:snapToGrid w:val="0"/>
          <w:sz w:val="24"/>
          <w:szCs w:val="24"/>
        </w:rPr>
      </w:pPr>
    </w:p>
    <w:p w14:paraId="76712110" w14:textId="405D5834" w:rsidR="001740EA" w:rsidRDefault="001740EA"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2654935" behindDoc="1" locked="0" layoutInCell="1" allowOverlap="1" wp14:anchorId="580DA006" wp14:editId="33C49427">
            <wp:simplePos x="0" y="0"/>
            <wp:positionH relativeFrom="column">
              <wp:posOffset>-219075</wp:posOffset>
            </wp:positionH>
            <wp:positionV relativeFrom="paragraph">
              <wp:posOffset>-1</wp:posOffset>
            </wp:positionV>
            <wp:extent cx="5076190" cy="981075"/>
            <wp:effectExtent l="0" t="0" r="0" b="9525"/>
            <wp:wrapNone/>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72" r="551" b="86024"/>
                    <a:stretch/>
                  </pic:blipFill>
                  <pic:spPr bwMode="auto">
                    <a:xfrm>
                      <a:off x="0" y="0"/>
                      <a:ext cx="507619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E6FA6" w14:textId="77777777" w:rsidR="001740EA" w:rsidRDefault="001740EA" w:rsidP="00361151">
      <w:pPr>
        <w:rPr>
          <w:rFonts w:ascii="Times New Roman" w:hAnsi="Times New Roman" w:cs="Times New Roman"/>
          <w:snapToGrid w:val="0"/>
          <w:sz w:val="24"/>
          <w:szCs w:val="24"/>
        </w:rPr>
      </w:pPr>
    </w:p>
    <w:p w14:paraId="6D0C24D6" w14:textId="377C0F5C" w:rsidR="00B43FD6" w:rsidRDefault="001740E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607" behindDoc="0" locked="0" layoutInCell="1" allowOverlap="1" wp14:anchorId="60214409" wp14:editId="6F9F36A6">
                <wp:simplePos x="0" y="0"/>
                <wp:positionH relativeFrom="column">
                  <wp:posOffset>1866265</wp:posOffset>
                </wp:positionH>
                <wp:positionV relativeFrom="paragraph">
                  <wp:posOffset>62230</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EA04B" id="Ellipse 2089" o:spid="_x0000_s1026" style="position:absolute;margin-left:146.95pt;margin-top:4.9pt;width:1.4pt;height:1.4pt;z-index:25165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" fillcolor="red" strokecolor="red" strokeweight=".25pt"/>
            </w:pict>
          </mc:Fallback>
        </mc:AlternateContent>
      </w:r>
      <w:r w:rsidR="00B74BE9">
        <w:rPr>
          <w:noProof/>
          <w:lang w:eastAsia="fr-FR"/>
        </w:rPr>
        <w:drawing>
          <wp:anchor distT="0" distB="0" distL="114300" distR="114300" simplePos="0" relativeHeight="251659230" behindDoc="0" locked="0" layoutInCell="1" allowOverlap="1" wp14:anchorId="5A122240" wp14:editId="0C11E946">
            <wp:simplePos x="0" y="0"/>
            <wp:positionH relativeFrom="column">
              <wp:posOffset>4208145</wp:posOffset>
            </wp:positionH>
            <wp:positionV relativeFrom="paragraph">
              <wp:posOffset>290830</wp:posOffset>
            </wp:positionV>
            <wp:extent cx="458470" cy="611505"/>
            <wp:effectExtent l="0" t="0" r="0" b="0"/>
            <wp:wrapNone/>
            <wp:docPr id="1938" name="Image 19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7F4F" w14:textId="0ABE096B" w:rsidR="00B43FD6" w:rsidRDefault="00B43FD6" w:rsidP="00361151">
      <w:pPr>
        <w:rPr>
          <w:rFonts w:ascii="Times New Roman" w:hAnsi="Times New Roman" w:cs="Times New Roman"/>
          <w:snapToGrid w:val="0"/>
          <w:sz w:val="24"/>
          <w:szCs w:val="24"/>
        </w:rPr>
      </w:pPr>
    </w:p>
    <w:p w14:paraId="59BC764E" w14:textId="07DAE0C7" w:rsidR="00361151" w:rsidRPr="00241072"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déchirer</w:t>
      </w:r>
      <w:r w:rsidR="009315A0">
        <w:rPr>
          <w:rFonts w:ascii="Times New Roman" w:hAnsi="Times New Roman" w:cs="Times New Roman"/>
          <w:snapToGrid w:val="0"/>
          <w:sz w:val="24"/>
          <w:szCs w:val="24"/>
        </w:rPr>
        <w:t>…..</w:t>
      </w:r>
      <w:r w:rsidR="00C80B13">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E136C86" w14:textId="321E0E9C" w:rsidR="00361151" w:rsidRPr="00241072"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l’enseignement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A371085" w14:textId="06F08043" w:rsidR="00361151" w:rsidRPr="00241072"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l’inquiétude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818EDD" w14:textId="4AFD00CE" w:rsidR="00361151" w:rsidRPr="00241072"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étagère</w:t>
      </w:r>
      <w:r w:rsidR="00361151">
        <w:rPr>
          <w:rFonts w:ascii="Times New Roman" w:hAnsi="Times New Roman" w:cs="Times New Roman"/>
          <w:snapToGrid w:val="0"/>
          <w:sz w:val="24"/>
          <w:szCs w:val="24"/>
        </w:rPr>
        <w:t>…………………………………………………………………….</w:t>
      </w:r>
    </w:p>
    <w:p w14:paraId="1E52983E" w14:textId="45181434" w:rsidR="00361151" w:rsidRPr="00241072" w:rsidRDefault="001740EA" w:rsidP="00361151">
      <w:pPr>
        <w:rPr>
          <w:rFonts w:ascii="MV Boli" w:hAnsi="MV Boli" w:cs="MV Boli"/>
          <w:sz w:val="24"/>
          <w:szCs w:val="24"/>
          <w:u w:val="single"/>
        </w:rPr>
      </w:pPr>
      <w:r>
        <w:rPr>
          <w:rFonts w:ascii="Times New Roman" w:hAnsi="Times New Roman" w:cs="Times New Roman"/>
          <w:snapToGrid w:val="0"/>
          <w:sz w:val="24"/>
          <w:szCs w:val="24"/>
        </w:rPr>
        <w:t>la composition</w:t>
      </w:r>
      <w:r w:rsidR="00361151">
        <w:rPr>
          <w:rFonts w:ascii="Times New Roman" w:hAnsi="Times New Roman" w:cs="Times New Roman"/>
          <w:snapToGrid w:val="0"/>
          <w:sz w:val="24"/>
          <w:szCs w:val="24"/>
        </w:rPr>
        <w:t>……………………………………………………………….</w:t>
      </w:r>
    </w:p>
    <w:p w14:paraId="61A741FC" w14:textId="53BC5D93" w:rsidR="00361151" w:rsidRPr="00241072"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ensuite</w:t>
      </w:r>
      <w:r w:rsidR="00361151">
        <w:rPr>
          <w:rFonts w:ascii="Times New Roman" w:hAnsi="Times New Roman" w:cs="Times New Roman"/>
          <w:snapToGrid w:val="0"/>
          <w:sz w:val="24"/>
          <w:szCs w:val="24"/>
        </w:rPr>
        <w:t>….……………………………………………………………………</w:t>
      </w:r>
    </w:p>
    <w:p w14:paraId="689B5AFA" w14:textId="03F52C7E" w:rsidR="00361151" w:rsidRDefault="001740EA" w:rsidP="00361151">
      <w:pPr>
        <w:rPr>
          <w:rFonts w:ascii="Times New Roman" w:hAnsi="Times New Roman" w:cs="Times New Roman"/>
          <w:snapToGrid w:val="0"/>
          <w:sz w:val="24"/>
          <w:szCs w:val="24"/>
        </w:rPr>
      </w:pPr>
      <w:r>
        <w:rPr>
          <w:rFonts w:ascii="Times New Roman" w:hAnsi="Times New Roman" w:cs="Times New Roman"/>
          <w:snapToGrid w:val="0"/>
          <w:sz w:val="24"/>
          <w:szCs w:val="24"/>
        </w:rPr>
        <w:t>moins</w:t>
      </w:r>
      <w:r w:rsidR="00741D8F">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B89A17" w14:textId="17FC46AA" w:rsidR="001740EA" w:rsidRDefault="001740EA" w:rsidP="00361151">
      <w:pPr>
        <w:rPr>
          <w:rFonts w:ascii="Times New Roman" w:hAnsi="Times New Roman" w:cs="Times New Roman"/>
          <w:snapToGrid w:val="0"/>
          <w:sz w:val="24"/>
          <w:szCs w:val="24"/>
        </w:rPr>
      </w:pPr>
    </w:p>
    <w:p w14:paraId="442FA739" w14:textId="732F09C6" w:rsidR="001740EA" w:rsidRDefault="001740EA" w:rsidP="00361151">
      <w:pPr>
        <w:rPr>
          <w:rFonts w:ascii="Times New Roman" w:hAnsi="Times New Roman" w:cs="Times New Roman"/>
          <w:snapToGrid w:val="0"/>
          <w:sz w:val="24"/>
          <w:szCs w:val="24"/>
        </w:rPr>
      </w:pPr>
    </w:p>
    <w:p w14:paraId="6E96E97D" w14:textId="2E88444A" w:rsidR="001740EA" w:rsidRDefault="001740EA" w:rsidP="00361151">
      <w:pPr>
        <w:rPr>
          <w:rFonts w:ascii="Times New Roman" w:hAnsi="Times New Roman" w:cs="Times New Roman"/>
          <w:snapToGrid w:val="0"/>
          <w:sz w:val="24"/>
          <w:szCs w:val="24"/>
        </w:rPr>
      </w:pPr>
    </w:p>
    <w:p w14:paraId="3CB0A9AB" w14:textId="6069D657" w:rsidR="001740EA" w:rsidRDefault="001740EA" w:rsidP="00361151">
      <w:pPr>
        <w:rPr>
          <w:rFonts w:ascii="Times New Roman" w:hAnsi="Times New Roman" w:cs="Times New Roman"/>
          <w:snapToGrid w:val="0"/>
          <w:sz w:val="24"/>
          <w:szCs w:val="24"/>
        </w:rPr>
      </w:pPr>
    </w:p>
    <w:p w14:paraId="5750C3E9" w14:textId="5078A898" w:rsidR="001740EA" w:rsidRDefault="001740EA" w:rsidP="00361151">
      <w:pPr>
        <w:rPr>
          <w:rFonts w:ascii="Times New Roman" w:hAnsi="Times New Roman" w:cs="Times New Roman"/>
          <w:snapToGrid w:val="0"/>
          <w:sz w:val="24"/>
          <w:szCs w:val="24"/>
        </w:rPr>
      </w:pPr>
    </w:p>
    <w:p w14:paraId="3FE8BF16" w14:textId="5EF79019" w:rsidR="001740EA" w:rsidRDefault="001740EA" w:rsidP="00361151">
      <w:pPr>
        <w:rPr>
          <w:rFonts w:ascii="Times New Roman" w:hAnsi="Times New Roman" w:cs="Times New Roman"/>
          <w:snapToGrid w:val="0"/>
          <w:sz w:val="24"/>
          <w:szCs w:val="24"/>
        </w:rPr>
      </w:pPr>
    </w:p>
    <w:p w14:paraId="5A5FF881" w14:textId="2ECD5C82" w:rsidR="001740EA" w:rsidRDefault="001740EA" w:rsidP="00361151">
      <w:pPr>
        <w:rPr>
          <w:rFonts w:ascii="Times New Roman" w:hAnsi="Times New Roman" w:cs="Times New Roman"/>
          <w:snapToGrid w:val="0"/>
          <w:sz w:val="24"/>
          <w:szCs w:val="24"/>
        </w:rPr>
      </w:pPr>
    </w:p>
    <w:p w14:paraId="1762B36E" w14:textId="408A5263" w:rsidR="001740EA" w:rsidRDefault="001740EA" w:rsidP="00361151">
      <w:pPr>
        <w:rPr>
          <w:rFonts w:ascii="Times New Roman" w:hAnsi="Times New Roman" w:cs="Times New Roman"/>
          <w:snapToGrid w:val="0"/>
          <w:sz w:val="24"/>
          <w:szCs w:val="24"/>
        </w:rPr>
      </w:pPr>
    </w:p>
    <w:p w14:paraId="15876820" w14:textId="06B24408" w:rsidR="001740EA" w:rsidRDefault="001740EA" w:rsidP="00361151">
      <w:pPr>
        <w:rPr>
          <w:rFonts w:ascii="Times New Roman" w:hAnsi="Times New Roman" w:cs="Times New Roman"/>
          <w:snapToGrid w:val="0"/>
          <w:sz w:val="24"/>
          <w:szCs w:val="24"/>
        </w:rPr>
      </w:pPr>
    </w:p>
    <w:p w14:paraId="7FE8A76A" w14:textId="1B6B9CC6" w:rsidR="001740EA" w:rsidRDefault="001740EA" w:rsidP="00361151">
      <w:pPr>
        <w:rPr>
          <w:rFonts w:ascii="Times New Roman" w:hAnsi="Times New Roman" w:cs="Times New Roman"/>
          <w:snapToGrid w:val="0"/>
          <w:sz w:val="24"/>
          <w:szCs w:val="24"/>
        </w:rPr>
      </w:pPr>
    </w:p>
    <w:p w14:paraId="0A6A16CC" w14:textId="22F952CC" w:rsidR="001740EA" w:rsidRDefault="001740EA" w:rsidP="00361151">
      <w:pPr>
        <w:rPr>
          <w:rFonts w:ascii="Times New Roman" w:hAnsi="Times New Roman" w:cs="Times New Roman"/>
          <w:snapToGrid w:val="0"/>
          <w:sz w:val="24"/>
          <w:szCs w:val="24"/>
        </w:rPr>
      </w:pPr>
    </w:p>
    <w:p w14:paraId="51EA28E9" w14:textId="1F305374" w:rsidR="001740EA" w:rsidRDefault="001740EA" w:rsidP="00361151">
      <w:pPr>
        <w:rPr>
          <w:rFonts w:ascii="Times New Roman" w:hAnsi="Times New Roman" w:cs="Times New Roman"/>
          <w:snapToGrid w:val="0"/>
          <w:sz w:val="24"/>
          <w:szCs w:val="24"/>
        </w:rPr>
      </w:pPr>
    </w:p>
    <w:p w14:paraId="1BFE56B2" w14:textId="07509E12" w:rsidR="001740EA" w:rsidRDefault="001740EA" w:rsidP="00361151">
      <w:pPr>
        <w:rPr>
          <w:rFonts w:ascii="Times New Roman" w:hAnsi="Times New Roman" w:cs="Times New Roman"/>
          <w:snapToGrid w:val="0"/>
          <w:sz w:val="24"/>
          <w:szCs w:val="24"/>
        </w:rPr>
      </w:pPr>
    </w:p>
    <w:p w14:paraId="3ACCBCE1" w14:textId="5B76E13F" w:rsidR="001740EA" w:rsidRDefault="001740EA" w:rsidP="00361151">
      <w:pPr>
        <w:rPr>
          <w:rFonts w:ascii="Times New Roman" w:hAnsi="Times New Roman" w:cs="Times New Roman"/>
          <w:snapToGrid w:val="0"/>
          <w:sz w:val="24"/>
          <w:szCs w:val="24"/>
        </w:rPr>
      </w:pPr>
    </w:p>
    <w:p w14:paraId="7AAC2219" w14:textId="38A50EB8" w:rsidR="001740EA" w:rsidRDefault="001740EA" w:rsidP="00361151">
      <w:pPr>
        <w:rPr>
          <w:rFonts w:ascii="Times New Roman" w:hAnsi="Times New Roman" w:cs="Times New Roman"/>
          <w:snapToGrid w:val="0"/>
          <w:sz w:val="24"/>
          <w:szCs w:val="24"/>
        </w:rPr>
      </w:pPr>
    </w:p>
    <w:p w14:paraId="2F328994" w14:textId="40D4B959" w:rsidR="001740EA" w:rsidRDefault="001740EA" w:rsidP="00361151">
      <w:pPr>
        <w:rPr>
          <w:rFonts w:ascii="Times New Roman" w:hAnsi="Times New Roman" w:cs="Times New Roman"/>
          <w:snapToGrid w:val="0"/>
          <w:sz w:val="24"/>
          <w:szCs w:val="24"/>
        </w:rPr>
      </w:pPr>
    </w:p>
    <w:p w14:paraId="3BD76938" w14:textId="51EC53AC" w:rsidR="001740EA" w:rsidRDefault="001740EA" w:rsidP="00361151">
      <w:pPr>
        <w:rPr>
          <w:rFonts w:ascii="Times New Roman" w:hAnsi="Times New Roman" w:cs="Times New Roman"/>
          <w:snapToGrid w:val="0"/>
          <w:sz w:val="24"/>
          <w:szCs w:val="24"/>
        </w:rPr>
      </w:pPr>
    </w:p>
    <w:p w14:paraId="7252CE84" w14:textId="6DC98068" w:rsidR="001740EA" w:rsidRDefault="001740EA" w:rsidP="00361151">
      <w:pPr>
        <w:rPr>
          <w:rFonts w:ascii="Times New Roman" w:hAnsi="Times New Roman" w:cs="Times New Roman"/>
          <w:snapToGrid w:val="0"/>
          <w:sz w:val="24"/>
          <w:szCs w:val="24"/>
        </w:rPr>
      </w:pPr>
    </w:p>
    <w:p w14:paraId="665009B1" w14:textId="2790CB81" w:rsidR="001740EA" w:rsidRDefault="001740EA" w:rsidP="00361151">
      <w:pPr>
        <w:rPr>
          <w:rFonts w:ascii="Times New Roman" w:hAnsi="Times New Roman" w:cs="Times New Roman"/>
          <w:snapToGrid w:val="0"/>
          <w:sz w:val="24"/>
          <w:szCs w:val="24"/>
        </w:rPr>
      </w:pPr>
    </w:p>
    <w:p w14:paraId="78DBE588" w14:textId="27019229" w:rsidR="001740EA" w:rsidRDefault="001740EA" w:rsidP="00361151">
      <w:pPr>
        <w:rPr>
          <w:rFonts w:ascii="Times New Roman" w:hAnsi="Times New Roman" w:cs="Times New Roman"/>
          <w:snapToGrid w:val="0"/>
          <w:sz w:val="24"/>
          <w:szCs w:val="24"/>
        </w:rPr>
      </w:pPr>
    </w:p>
    <w:p w14:paraId="0250FD33" w14:textId="780E39E2" w:rsidR="001740EA" w:rsidRDefault="001740EA" w:rsidP="00361151">
      <w:pPr>
        <w:rPr>
          <w:rFonts w:ascii="Times New Roman" w:hAnsi="Times New Roman" w:cs="Times New Roman"/>
          <w:snapToGrid w:val="0"/>
          <w:sz w:val="24"/>
          <w:szCs w:val="24"/>
        </w:rPr>
      </w:pPr>
    </w:p>
    <w:p w14:paraId="54CF8153" w14:textId="37A11F0D" w:rsidR="001740EA" w:rsidRDefault="001740EA" w:rsidP="00361151">
      <w:pPr>
        <w:rPr>
          <w:rFonts w:ascii="Times New Roman" w:hAnsi="Times New Roman" w:cs="Times New Roman"/>
          <w:snapToGrid w:val="0"/>
          <w:sz w:val="24"/>
          <w:szCs w:val="24"/>
        </w:rPr>
      </w:pPr>
    </w:p>
    <w:p w14:paraId="3B30FDA8" w14:textId="617FD7E4" w:rsidR="001740EA" w:rsidRDefault="001740EA" w:rsidP="00361151">
      <w:pPr>
        <w:rPr>
          <w:rFonts w:ascii="Times New Roman" w:hAnsi="Times New Roman" w:cs="Times New Roman"/>
          <w:snapToGrid w:val="0"/>
          <w:sz w:val="24"/>
          <w:szCs w:val="24"/>
        </w:rPr>
      </w:pPr>
    </w:p>
    <w:p w14:paraId="008A3912" w14:textId="51BC28F3" w:rsidR="001740EA" w:rsidRDefault="001740EA" w:rsidP="00361151">
      <w:pPr>
        <w:rPr>
          <w:rFonts w:ascii="Times New Roman" w:hAnsi="Times New Roman" w:cs="Times New Roman"/>
          <w:snapToGrid w:val="0"/>
          <w:sz w:val="24"/>
          <w:szCs w:val="24"/>
        </w:rPr>
      </w:pPr>
    </w:p>
    <w:p w14:paraId="3A7BE212" w14:textId="3D9CB224" w:rsidR="001740EA" w:rsidRDefault="001740EA" w:rsidP="00361151">
      <w:pPr>
        <w:rPr>
          <w:rFonts w:ascii="Times New Roman" w:hAnsi="Times New Roman" w:cs="Times New Roman"/>
          <w:snapToGrid w:val="0"/>
          <w:sz w:val="24"/>
          <w:szCs w:val="24"/>
        </w:rPr>
      </w:pPr>
    </w:p>
    <w:p w14:paraId="3F6AF49B" w14:textId="0536BCDF" w:rsidR="001740EA" w:rsidRDefault="001740EA" w:rsidP="00361151">
      <w:pPr>
        <w:rPr>
          <w:rFonts w:ascii="Times New Roman" w:hAnsi="Times New Roman" w:cs="Times New Roman"/>
          <w:snapToGrid w:val="0"/>
          <w:sz w:val="24"/>
          <w:szCs w:val="24"/>
        </w:rPr>
      </w:pPr>
    </w:p>
    <w:p w14:paraId="1FF87355" w14:textId="196D3FD3" w:rsidR="001740EA" w:rsidRDefault="001740EA" w:rsidP="00361151">
      <w:pPr>
        <w:rPr>
          <w:rFonts w:ascii="Times New Roman" w:hAnsi="Times New Roman" w:cs="Times New Roman"/>
          <w:snapToGrid w:val="0"/>
          <w:sz w:val="24"/>
          <w:szCs w:val="24"/>
        </w:rPr>
      </w:pPr>
    </w:p>
    <w:p w14:paraId="0F36411F" w14:textId="77777777" w:rsidR="001740EA" w:rsidRDefault="001740EA" w:rsidP="00361151">
      <w:pPr>
        <w:rPr>
          <w:rFonts w:ascii="Times New Roman" w:hAnsi="Times New Roman" w:cs="Times New Roman"/>
          <w:snapToGrid w:val="0"/>
          <w:sz w:val="24"/>
          <w:szCs w:val="24"/>
        </w:rPr>
      </w:pPr>
    </w:p>
    <w:p w14:paraId="0D0D5037" w14:textId="77777777" w:rsidR="00B74BE9" w:rsidRDefault="00B74BE9" w:rsidP="00361151">
      <w:pPr>
        <w:rPr>
          <w:rFonts w:ascii="Times New Roman" w:hAnsi="Times New Roman" w:cs="Times New Roman"/>
          <w:snapToGrid w:val="0"/>
          <w:sz w:val="24"/>
          <w:szCs w:val="24"/>
        </w:rPr>
      </w:pPr>
    </w:p>
    <w:p w14:paraId="3B11254B" w14:textId="7A17923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013ECF4B" w:rsidR="000D1D2F" w:rsidRPr="00CA2235" w:rsidRDefault="000D1D2F" w:rsidP="00361151">
                            <w:pPr>
                              <w:rPr>
                                <w:rFonts w:ascii="MV Boli" w:hAnsi="MV Boli" w:cs="MV Boli"/>
                              </w:rPr>
                            </w:pPr>
                            <w:r>
                              <w:rPr>
                                <w:rFonts w:ascii="MV Boli" w:hAnsi="MV Boli" w:cs="MV Boli"/>
                              </w:rPr>
                              <w:t>CM2 27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101"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ADY&#10;Th6EAgAAcwUAAA4AAAAAAAAAAAAAAAAALgIAAGRycy9lMm9Eb2MueG1sUEsBAi0AFAAGAAgAAAAh&#10;AGogzPPeAAAABwEAAA8AAAAAAAAAAAAAAAAA3gQAAGRycy9kb3ducmV2LnhtbFBLBQYAAAAABAAE&#10;APMAAADpBQAAAAA=&#10;" filled="f" stroked="f" strokeweight=".5pt">
                <v:textbox>
                  <w:txbxContent>
                    <w:p w14:paraId="52402233" w14:textId="013ECF4B" w:rsidR="000D1D2F" w:rsidRPr="00CA2235" w:rsidRDefault="000D1D2F" w:rsidP="00361151">
                      <w:pPr>
                        <w:rPr>
                          <w:rFonts w:ascii="MV Boli" w:hAnsi="MV Boli" w:cs="MV Boli"/>
                        </w:rPr>
                      </w:pPr>
                      <w:r>
                        <w:rPr>
                          <w:rFonts w:ascii="MV Boli" w:hAnsi="MV Boli" w:cs="MV Boli"/>
                        </w:rPr>
                        <w:t>CM2 27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8362" id="Étoile à 12 branches 1" o:spid="_x0000_s1026" style="position:absolute;margin-left:-17.25pt;margin-top:-9pt;width:102pt;height:36.3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70ED1" id="Ellipse 541" o:spid="_x0000_s1026" style="position:absolute;margin-left:100.15pt;margin-top:10.5pt;width:1.4pt;height:1.4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5EEF3" id="Ellipse 544" o:spid="_x0000_s1026" style="position:absolute;margin-left:99.3pt;margin-top:20.3pt;width:1.4pt;height:1.4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2E478" id="Ellipse 545" o:spid="_x0000_s1026" style="position:absolute;margin-left:143.15pt;margin-top:31.55pt;width:1.4pt;height:1.4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3686D" id="Ellipse 546" o:spid="_x0000_s1026" style="position:absolute;margin-left:142.5pt;margin-top:12.15pt;width:1.4pt;height:1.4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1C42750" w14:textId="2813D6BB" w:rsidR="00361151" w:rsidRDefault="00361151" w:rsidP="006D11D6">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6CB" w:rsidRPr="001B56CB">
        <w:rPr>
          <w:rFonts w:ascii="Times New Roman" w:hAnsi="Times New Roman" w:cs="Times New Roman"/>
          <w:sz w:val="24"/>
          <w:szCs w:val="24"/>
        </w:rPr>
        <w:t>Un film d’une durée de 2 h 15 min s’est terminé à 20 h. A quelle heure a-t-il commencé ?</w:t>
      </w:r>
    </w:p>
    <w:p w14:paraId="36F7D016" w14:textId="77777777" w:rsidR="00CC7974" w:rsidRDefault="00CC7974" w:rsidP="006D11D6">
      <w:pPr>
        <w:spacing w:after="0" w:line="360" w:lineRule="auto"/>
        <w:ind w:left="851"/>
        <w:rPr>
          <w:rFonts w:ascii="Times New Roman" w:hAnsi="Times New Roman" w:cs="Times New Roman"/>
          <w:sz w:val="24"/>
          <w:szCs w:val="24"/>
        </w:rPr>
      </w:pP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113BAFE3" w:rsidR="00361151" w:rsidRDefault="00F33E5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1D3F7ACD">
                <wp:simplePos x="0" y="0"/>
                <wp:positionH relativeFrom="column">
                  <wp:posOffset>1828800</wp:posOffset>
                </wp:positionH>
                <wp:positionV relativeFrom="paragraph">
                  <wp:posOffset>307975</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D7A42" id="Ellipse 547" o:spid="_x0000_s1026" style="position:absolute;margin-left:2in;margin-top:24.25pt;width:1.4pt;height:1.4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" fillcolor="red" strokecolor="red" strokeweight=".25pt"/>
            </w:pict>
          </mc:Fallback>
        </mc:AlternateContent>
      </w:r>
    </w:p>
    <w:p w14:paraId="1489593E" w14:textId="62AC90CB"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39087360">
                <wp:simplePos x="0" y="0"/>
                <wp:positionH relativeFrom="column">
                  <wp:posOffset>428625</wp:posOffset>
                </wp:positionH>
                <wp:positionV relativeFrom="paragraph">
                  <wp:posOffset>319405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DE526" w14:textId="77777777" w:rsidR="000D1D2F" w:rsidRDefault="000D1D2F" w:rsidP="00F33E5F">
                            <w:pPr>
                              <w:spacing w:after="0" w:line="360" w:lineRule="auto"/>
                              <w:rPr>
                                <w:rFonts w:ascii="Times New Roman" w:hAnsi="Times New Roman" w:cs="Times New Roman"/>
                                <w:sz w:val="24"/>
                                <w:szCs w:val="24"/>
                              </w:rPr>
                            </w:pPr>
                            <w:r w:rsidRPr="00F33E5F">
                              <w:rPr>
                                <w:rFonts w:ascii="Times New Roman" w:hAnsi="Times New Roman" w:cs="Times New Roman"/>
                                <w:sz w:val="24"/>
                                <w:szCs w:val="24"/>
                              </w:rPr>
                              <w:t>96 589 : 96 =</w:t>
                            </w:r>
                          </w:p>
                          <w:p w14:paraId="380A0922" w14:textId="665CA8DC" w:rsidR="000D1D2F" w:rsidRPr="00D829E1" w:rsidRDefault="000D1D2F" w:rsidP="00F33E5F">
                            <w:pPr>
                              <w:spacing w:after="0" w:line="360" w:lineRule="auto"/>
                              <w:rPr>
                                <w:rFonts w:ascii="Times New Roman" w:hAnsi="Times New Roman" w:cs="Times New Roman"/>
                                <w:sz w:val="24"/>
                                <w:szCs w:val="24"/>
                              </w:rPr>
                            </w:pPr>
                            <w:r w:rsidRPr="00F33E5F">
                              <w:rPr>
                                <w:rFonts w:ascii="Times New Roman" w:hAnsi="Times New Roman" w:cs="Times New Roman"/>
                                <w:sz w:val="24"/>
                                <w:szCs w:val="24"/>
                              </w:rPr>
                              <w:t>895 – 21,42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102" type="#_x0000_t202" style="position:absolute;margin-left:33.75pt;margin-top:25.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" filled="f" stroked="f" strokeweight=".5pt">
                <v:textbox>
                  <w:txbxContent>
                    <w:p w14:paraId="2B4DE526" w14:textId="77777777" w:rsidR="000D1D2F" w:rsidRDefault="000D1D2F" w:rsidP="00F33E5F">
                      <w:pPr>
                        <w:spacing w:after="0" w:line="360" w:lineRule="auto"/>
                        <w:rPr>
                          <w:rFonts w:ascii="Times New Roman" w:hAnsi="Times New Roman" w:cs="Times New Roman"/>
                          <w:sz w:val="24"/>
                          <w:szCs w:val="24"/>
                        </w:rPr>
                      </w:pPr>
                      <w:r w:rsidRPr="00F33E5F">
                        <w:rPr>
                          <w:rFonts w:ascii="Times New Roman" w:hAnsi="Times New Roman" w:cs="Times New Roman"/>
                          <w:sz w:val="24"/>
                          <w:szCs w:val="24"/>
                        </w:rPr>
                        <w:t>96 589 : 96 =</w:t>
                      </w:r>
                    </w:p>
                    <w:p w14:paraId="380A0922" w14:textId="665CA8DC" w:rsidR="000D1D2F" w:rsidRPr="00D829E1" w:rsidRDefault="000D1D2F" w:rsidP="00F33E5F">
                      <w:pPr>
                        <w:spacing w:after="0" w:line="360" w:lineRule="auto"/>
                        <w:rPr>
                          <w:rFonts w:ascii="Times New Roman" w:hAnsi="Times New Roman" w:cs="Times New Roman"/>
                          <w:sz w:val="24"/>
                          <w:szCs w:val="24"/>
                        </w:rPr>
                      </w:pPr>
                      <w:r w:rsidRPr="00F33E5F">
                        <w:rPr>
                          <w:rFonts w:ascii="Times New Roman" w:hAnsi="Times New Roman" w:cs="Times New Roman"/>
                          <w:sz w:val="24"/>
                          <w:szCs w:val="24"/>
                        </w:rPr>
                        <w:t>895 – 21,42 =</w:t>
                      </w:r>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690E0" id="Ellipse 549" o:spid="_x0000_s1026" style="position:absolute;margin-left:136.2pt;margin-top:10.9pt;width:1.4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D3064" w14:textId="77777777" w:rsidR="00F33E5F" w:rsidRDefault="00F33E5F" w:rsidP="00F33E5F">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F359D1">
        <w:rPr>
          <w:rFonts w:ascii="Times New Roman" w:hAnsi="Times New Roman" w:cs="Times New Roman"/>
          <w:sz w:val="24"/>
          <w:szCs w:val="24"/>
        </w:rPr>
        <w:t>Colorie toutes les boîtes qui sont la solution de cette</w:t>
      </w:r>
    </w:p>
    <w:p w14:paraId="43862EF1" w14:textId="77777777" w:rsidR="00F33E5F" w:rsidRDefault="00F33E5F" w:rsidP="00F33E5F">
      <w:pPr>
        <w:spacing w:after="0"/>
        <w:rPr>
          <w:rFonts w:ascii="Times New Roman" w:hAnsi="Times New Roman" w:cs="Times New Roman"/>
          <w:sz w:val="24"/>
          <w:szCs w:val="24"/>
        </w:rPr>
      </w:pPr>
      <w:r w:rsidRPr="00F359D1">
        <w:rPr>
          <w:rFonts w:ascii="Times New Roman" w:hAnsi="Times New Roman" w:cs="Times New Roman"/>
          <w:sz w:val="24"/>
          <w:szCs w:val="24"/>
        </w:rPr>
        <w:t>table de multiplication.</w:t>
      </w:r>
    </w:p>
    <w:p w14:paraId="0DC39963" w14:textId="77777777" w:rsidR="00F33E5F" w:rsidRDefault="00F33E5F" w:rsidP="00F33E5F">
      <w:pPr>
        <w:spacing w:after="0"/>
        <w:rPr>
          <w:rFonts w:ascii="Times New Roman" w:hAnsi="Times New Roman" w:cs="Times New Roman"/>
          <w:sz w:val="24"/>
          <w:szCs w:val="24"/>
        </w:rPr>
      </w:pPr>
    </w:p>
    <w:p w14:paraId="23E034FF" w14:textId="77777777" w:rsidR="00F33E5F" w:rsidRDefault="00F33E5F" w:rsidP="00F33E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143D8C" wp14:editId="4089ECB1">
            <wp:extent cx="4000500" cy="1426815"/>
            <wp:effectExtent l="0" t="0" r="0" b="2540"/>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5942" cy="1428756"/>
                    </a:xfrm>
                    <a:prstGeom prst="rect">
                      <a:avLst/>
                    </a:prstGeom>
                    <a:noFill/>
                    <a:ln>
                      <a:noFill/>
                    </a:ln>
                  </pic:spPr>
                </pic:pic>
              </a:graphicData>
            </a:graphic>
          </wp:inline>
        </w:drawing>
      </w:r>
    </w:p>
    <w:p w14:paraId="6B5DDFCB" w14:textId="77777777" w:rsidR="00F33E5F" w:rsidRPr="003E16AD" w:rsidRDefault="00F33E5F" w:rsidP="00F33E5F">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0B5F61B1" w14:textId="0E257091" w:rsidR="00F33E5F" w:rsidRDefault="00F33E5F" w:rsidP="00F33E5F">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59031" behindDoc="0" locked="0" layoutInCell="1" allowOverlap="1" wp14:anchorId="064A0B0F" wp14:editId="6197003C">
                <wp:simplePos x="0" y="0"/>
                <wp:positionH relativeFrom="column">
                  <wp:posOffset>3490595</wp:posOffset>
                </wp:positionH>
                <wp:positionV relativeFrom="paragraph">
                  <wp:posOffset>26670</wp:posOffset>
                </wp:positionV>
                <wp:extent cx="0" cy="962025"/>
                <wp:effectExtent l="0" t="0" r="19050" b="9525"/>
                <wp:wrapNone/>
                <wp:docPr id="1722" name="Connecteur droit 17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23E009" id="Connecteur droit 1722" o:spid="_x0000_s1026" style="position:absolute;flip:x;z-index:252659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Z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7lXTcOaEpS4d&#10;vHNkHTwg69HrxMojeTWG2BLk4I64nGI4YhY+KbRMGR3eE1WxgsSxqTh9WZ2GKTE5X0q6fXPT1M3L&#10;3IRqZshMAWN6B96yvOm40S57IFpx/hDTHHoNIVyuaK6h7NLFQA427jMo0kW55mrKRMHBIDsLmoX+&#10;+3ZJWyIzRGljVlBdUv4TtMRmGJQp+1/gGl0yepdWoNXO49+ypulaqprjr6pnrVn2ve8vpSPFDhqV&#10;Yugy1nkWfz0X+M/Pt/8B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BRHn/ZvQEAAMQ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58007" behindDoc="0" locked="0" layoutInCell="1" allowOverlap="1" wp14:anchorId="78F0EA11" wp14:editId="4D507A12">
                <wp:simplePos x="0" y="0"/>
                <wp:positionH relativeFrom="column">
                  <wp:posOffset>2328545</wp:posOffset>
                </wp:positionH>
                <wp:positionV relativeFrom="paragraph">
                  <wp:posOffset>26670</wp:posOffset>
                </wp:positionV>
                <wp:extent cx="0" cy="962025"/>
                <wp:effectExtent l="0" t="0" r="19050" b="9525"/>
                <wp:wrapNone/>
                <wp:docPr id="1723" name="Connecteur droit 17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F4F870" id="Connecteur droit 1723" o:spid="_x0000_s1026" style="position:absolute;flip:x;z-index:252658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brvQEAAMQDAAAOAAAAZHJzL2Uyb0RvYy54bWysU9uO0zAQfUfiHyy/06RB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Wyec+aEpS4d&#10;vHNkHTwi69HrxMojeTWG2BLk4I64nGI4YhY+KbRMGR3eEVWxgsSxqTh9WZ2GKTE5X0q6fX3T1M2L&#10;3IRqZshMAWN6C96yvOm40S57IFpxfh/THHoNIVyuaK6h7NLFQA427hMo0kW55mrKRMHBIDsLmoX+&#10;63ZJWyIzRGljVlBdUv4RtMRmGJQp+1vgGl0yepdWoNXO4++ypulaqprjr6pnrVn2g+8vpSPFDhqV&#10;Yugy1nkWfzwX+PfPt/8G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CcHhbrvQEAAMQ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56983" behindDoc="0" locked="0" layoutInCell="1" allowOverlap="1" wp14:anchorId="2367F3F6" wp14:editId="6606DBAA">
                <wp:simplePos x="0" y="0"/>
                <wp:positionH relativeFrom="column">
                  <wp:posOffset>1061720</wp:posOffset>
                </wp:positionH>
                <wp:positionV relativeFrom="paragraph">
                  <wp:posOffset>26670</wp:posOffset>
                </wp:positionV>
                <wp:extent cx="0" cy="962025"/>
                <wp:effectExtent l="0" t="0" r="19050" b="9525"/>
                <wp:wrapNone/>
                <wp:docPr id="1724" name="Connecteur droit 17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5038B1" id="Connecteur droit 1724" o:spid="_x0000_s1026" style="position:absolute;flip:x;z-index:2526569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0vQEAAMQDAAAOAAAAZHJzL2Uyb0RvYy54bWysU9uO0zAQfUfiHyy/06QR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Wyec+aEpS4d&#10;vHNkHTwi69HrxMojeTWG2BLk4I64nGI4YhY+KbRMGR3eEVWxgsSxqTh9WZ2GKTE5X0q6fX3T1M2L&#10;3IRqZshMAWN6C96yvOm40S57IFpxfh/THHoNIVyuaK6h7NLFQA427hMo0kW55mrKRMHBIDsLmoX+&#10;63ZJWyIzRGljVlBdUv4RtMRmGJQp+1vgGl0yepdWoNXO4++ypulaqprjr6pnrVn2g+8vpSPFDhqV&#10;Yugy1nkWfzwX+PfPt/8G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P8cCXS9AQAAx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 242 x 4          88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w:t>
      </w:r>
      <w:r w:rsidR="005D1813">
        <w:rPr>
          <w:rFonts w:ascii="Times New Roman" w:hAnsi="Times New Roman" w:cs="Times New Roman"/>
          <w:sz w:val="24"/>
          <w:szCs w:val="24"/>
        </w:rPr>
        <w:t>6</w:t>
      </w:r>
      <w:r>
        <w:rPr>
          <w:rFonts w:ascii="Times New Roman" w:hAnsi="Times New Roman" w:cs="Times New Roman"/>
          <w:sz w:val="24"/>
          <w:szCs w:val="24"/>
        </w:rPr>
        <w:t xml:space="preserve">2 x 4 </w:t>
      </w:r>
      <w:r w:rsidRPr="003E16AD">
        <w:rPr>
          <w:rFonts w:ascii="Times New Roman" w:hAnsi="Times New Roman" w:cs="Times New Roman"/>
          <w:sz w:val="24"/>
          <w:szCs w:val="24"/>
        </w:rPr>
        <w:t xml:space="preserve">= </w:t>
      </w:r>
      <w:r>
        <w:rPr>
          <w:rFonts w:ascii="Times New Roman" w:hAnsi="Times New Roman" w:cs="Times New Roman"/>
          <w:sz w:val="24"/>
          <w:szCs w:val="24"/>
        </w:rPr>
        <w:t>…..           …… = 65 x 4</w:t>
      </w:r>
    </w:p>
    <w:p w14:paraId="653368FD" w14:textId="77777777" w:rsidR="00F33E5F" w:rsidRPr="003E16AD"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315 x 4</w:t>
      </w:r>
      <w:r w:rsidRPr="003E16AD">
        <w:rPr>
          <w:rFonts w:ascii="Times New Roman" w:hAnsi="Times New Roman" w:cs="Times New Roman"/>
          <w:sz w:val="24"/>
          <w:szCs w:val="24"/>
        </w:rPr>
        <w:t xml:space="preserve"> </w:t>
      </w:r>
      <w:r>
        <w:rPr>
          <w:rFonts w:ascii="Times New Roman" w:hAnsi="Times New Roman" w:cs="Times New Roman"/>
          <w:sz w:val="24"/>
          <w:szCs w:val="24"/>
        </w:rPr>
        <w:t>=…….      59 x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234 x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128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04F99C4" w14:textId="77777777" w:rsidR="00F33E5F" w:rsidRDefault="00F33E5F" w:rsidP="00F33E5F">
      <w:pPr>
        <w:spacing w:after="0"/>
        <w:jc w:val="both"/>
        <w:rPr>
          <w:rFonts w:ascii="Times New Roman" w:hAnsi="Times New Roman" w:cs="Times New Roman"/>
          <w:sz w:val="24"/>
          <w:szCs w:val="24"/>
        </w:rPr>
      </w:pPr>
      <w:r>
        <w:rPr>
          <w:rFonts w:ascii="Times New Roman" w:hAnsi="Times New Roman" w:cs="Times New Roman"/>
          <w:sz w:val="24"/>
          <w:szCs w:val="24"/>
        </w:rPr>
        <w:t>815 x 4</w:t>
      </w:r>
      <w:r w:rsidRPr="003E16AD">
        <w:rPr>
          <w:rFonts w:ascii="Times New Roman" w:hAnsi="Times New Roman" w:cs="Times New Roman"/>
          <w:sz w:val="24"/>
          <w:szCs w:val="24"/>
        </w:rPr>
        <w:t xml:space="preserve"> =</w:t>
      </w:r>
      <w:r>
        <w:rPr>
          <w:rFonts w:ascii="Times New Roman" w:hAnsi="Times New Roman" w:cs="Times New Roman"/>
          <w:sz w:val="24"/>
          <w:szCs w:val="24"/>
        </w:rPr>
        <w:t>…….      …… = 32 x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4 x 325</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792 x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8CA9E3E" w14:textId="77777777" w:rsidR="00F33E5F" w:rsidRPr="003E16AD"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148 x 4</w:t>
      </w:r>
      <w:r w:rsidRPr="003E16AD">
        <w:rPr>
          <w:rFonts w:ascii="Times New Roman" w:hAnsi="Times New Roman" w:cs="Times New Roman"/>
          <w:sz w:val="24"/>
          <w:szCs w:val="24"/>
        </w:rPr>
        <w:t xml:space="preserve"> = </w:t>
      </w:r>
      <w:r>
        <w:rPr>
          <w:rFonts w:ascii="Times New Roman" w:hAnsi="Times New Roman" w:cs="Times New Roman"/>
          <w:sz w:val="24"/>
          <w:szCs w:val="24"/>
        </w:rPr>
        <w:t>……      225 x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4 x 362 </w:t>
      </w:r>
      <w:r>
        <w:rPr>
          <w:rFonts w:ascii="Times New Roman" w:hAnsi="Times New Roman" w:cs="Times New Roman"/>
          <w:sz w:val="24"/>
          <w:szCs w:val="24"/>
        </w:rPr>
        <w:tab/>
        <w:t xml:space="preserve">…… = 591 x 4 </w:t>
      </w:r>
    </w:p>
    <w:p w14:paraId="6025602D" w14:textId="77777777" w:rsidR="00F33E5F" w:rsidRPr="003E16AD"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 = 137 x 4       252 x 4</w:t>
      </w:r>
      <w:r w:rsidRPr="003E16AD">
        <w:rPr>
          <w:rFonts w:ascii="Times New Roman" w:hAnsi="Times New Roman" w:cs="Times New Roman"/>
          <w:sz w:val="24"/>
          <w:szCs w:val="24"/>
        </w:rPr>
        <w:t xml:space="preserve"> = </w:t>
      </w:r>
      <w:r>
        <w:rPr>
          <w:rFonts w:ascii="Times New Roman" w:hAnsi="Times New Roman" w:cs="Times New Roman"/>
          <w:sz w:val="24"/>
          <w:szCs w:val="24"/>
        </w:rPr>
        <w:t>…….       345 x 4 =..…..</w:t>
      </w:r>
      <w:r>
        <w:rPr>
          <w:rFonts w:ascii="Times New Roman" w:hAnsi="Times New Roman" w:cs="Times New Roman"/>
          <w:sz w:val="24"/>
          <w:szCs w:val="24"/>
        </w:rPr>
        <w:tab/>
        <w:t>421 x 4 = …….</w:t>
      </w:r>
    </w:p>
    <w:p w14:paraId="14E79AA6" w14:textId="77777777" w:rsidR="00F33E5F" w:rsidRDefault="00F33E5F" w:rsidP="00F33E5F">
      <w:pPr>
        <w:rPr>
          <w:rFonts w:ascii="Times New Roman" w:hAnsi="Times New Roman" w:cs="Times New Roman"/>
          <w:sz w:val="24"/>
          <w:szCs w:val="24"/>
          <w:u w:val="single"/>
        </w:rPr>
      </w:pPr>
    </w:p>
    <w:p w14:paraId="1424839C" w14:textId="77777777" w:rsidR="00F33E5F" w:rsidRDefault="00F33E5F" w:rsidP="00F33E5F">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7D9BF14" w14:textId="77777777" w:rsidR="00F33E5F" w:rsidRDefault="00F33E5F" w:rsidP="00F33E5F">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57844013" w14:textId="77777777" w:rsidR="00F33E5F" w:rsidRDefault="00F33E5F" w:rsidP="00F33E5F">
      <w:pPr>
        <w:spacing w:after="0"/>
        <w:rPr>
          <w:rFonts w:ascii="Times New Roman" w:hAnsi="Times New Roman" w:cs="Times New Roman"/>
          <w:sz w:val="24"/>
          <w:szCs w:val="24"/>
          <w:u w:val="single"/>
        </w:rPr>
      </w:pPr>
    </w:p>
    <w:p w14:paraId="079B02A1" w14:textId="77777777" w:rsidR="00F33E5F" w:rsidRDefault="00F33E5F" w:rsidP="00F33E5F">
      <w:pPr>
        <w:spacing w:after="0"/>
        <w:rPr>
          <w:rFonts w:ascii="Times New Roman" w:hAnsi="Times New Roman" w:cs="Times New Roman"/>
          <w:sz w:val="24"/>
          <w:szCs w:val="24"/>
        </w:rPr>
      </w:pPr>
      <w:r w:rsidRPr="00E95D3B">
        <w:rPr>
          <w:rFonts w:ascii="Times New Roman" w:hAnsi="Times New Roman" w:cs="Times New Roman"/>
          <w:sz w:val="24"/>
          <w:szCs w:val="24"/>
        </w:rPr>
        <w:t xml:space="preserve">Replace les parenthèses effacées : </w:t>
      </w:r>
      <w:r>
        <w:rPr>
          <w:rFonts w:ascii="Times New Roman" w:hAnsi="Times New Roman" w:cs="Times New Roman"/>
          <w:sz w:val="24"/>
          <w:szCs w:val="24"/>
        </w:rPr>
        <w:t>3</w:t>
      </w:r>
      <w:r w:rsidRPr="00E95D3B">
        <w:rPr>
          <w:rFonts w:ascii="Times New Roman" w:hAnsi="Times New Roman" w:cs="Times New Roman"/>
          <w:sz w:val="24"/>
          <w:szCs w:val="24"/>
        </w:rPr>
        <w:t xml:space="preserve"> + </w:t>
      </w:r>
      <w:r>
        <w:rPr>
          <w:rFonts w:ascii="Times New Roman" w:hAnsi="Times New Roman" w:cs="Times New Roman"/>
          <w:sz w:val="24"/>
          <w:szCs w:val="24"/>
        </w:rPr>
        <w:t>2</w:t>
      </w:r>
      <w:r w:rsidRPr="00E95D3B">
        <w:rPr>
          <w:rFonts w:ascii="Times New Roman" w:hAnsi="Times New Roman" w:cs="Times New Roman"/>
          <w:sz w:val="24"/>
          <w:szCs w:val="24"/>
        </w:rPr>
        <w:t xml:space="preserve"> x </w:t>
      </w:r>
      <w:r>
        <w:rPr>
          <w:rFonts w:ascii="Times New Roman" w:hAnsi="Times New Roman" w:cs="Times New Roman"/>
          <w:sz w:val="24"/>
          <w:szCs w:val="24"/>
        </w:rPr>
        <w:t>2</w:t>
      </w:r>
      <w:r w:rsidRPr="00E95D3B">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E95D3B">
        <w:rPr>
          <w:rFonts w:ascii="Times New Roman" w:hAnsi="Times New Roman" w:cs="Times New Roman"/>
          <w:sz w:val="24"/>
          <w:szCs w:val="24"/>
        </w:rPr>
        <w:t xml:space="preserve">  </w:t>
      </w:r>
    </w:p>
    <w:p w14:paraId="60C09947" w14:textId="77777777" w:rsidR="00F33E5F" w:rsidRDefault="00F33E5F" w:rsidP="00F33E5F">
      <w:pPr>
        <w:spacing w:after="0"/>
        <w:rPr>
          <w:rFonts w:ascii="Times New Roman" w:hAnsi="Times New Roman" w:cs="Times New Roman"/>
          <w:sz w:val="24"/>
          <w:szCs w:val="24"/>
        </w:rPr>
      </w:pPr>
    </w:p>
    <w:p w14:paraId="57C51ADF" w14:textId="77777777" w:rsidR="00F33E5F" w:rsidRDefault="00F33E5F" w:rsidP="00F33E5F">
      <w:pPr>
        <w:spacing w:after="0"/>
        <w:rPr>
          <w:rFonts w:ascii="Times New Roman" w:hAnsi="Times New Roman" w:cs="Times New Roman"/>
          <w:sz w:val="24"/>
          <w:szCs w:val="24"/>
        </w:rPr>
      </w:pPr>
      <w:r w:rsidRPr="00E95D3B">
        <w:rPr>
          <w:rFonts w:ascii="Times New Roman" w:hAnsi="Times New Roman" w:cs="Times New Roman"/>
          <w:sz w:val="24"/>
          <w:szCs w:val="24"/>
        </w:rPr>
        <w:t>Retrouve les signes effacés : (</w:t>
      </w:r>
      <w:r>
        <w:rPr>
          <w:rFonts w:ascii="Times New Roman" w:hAnsi="Times New Roman" w:cs="Times New Roman"/>
          <w:sz w:val="24"/>
          <w:szCs w:val="24"/>
        </w:rPr>
        <w:t>5</w:t>
      </w:r>
      <w:r w:rsidRPr="00E95D3B">
        <w:rPr>
          <w:rFonts w:ascii="Times New Roman" w:hAnsi="Times New Roman" w:cs="Times New Roman"/>
          <w:sz w:val="24"/>
          <w:szCs w:val="24"/>
        </w:rPr>
        <w:t xml:space="preserve"> ….. 3 ) …… 4 = </w:t>
      </w:r>
      <w:r>
        <w:rPr>
          <w:rFonts w:ascii="Times New Roman" w:hAnsi="Times New Roman" w:cs="Times New Roman"/>
          <w:sz w:val="24"/>
          <w:szCs w:val="24"/>
        </w:rPr>
        <w:t>8</w:t>
      </w:r>
    </w:p>
    <w:p w14:paraId="3FA4D44C" w14:textId="77777777" w:rsidR="00F33E5F" w:rsidRPr="00012271" w:rsidRDefault="00F33E5F" w:rsidP="00F33E5F">
      <w:pPr>
        <w:spacing w:after="0"/>
        <w:rPr>
          <w:rFonts w:ascii="Times New Roman" w:hAnsi="Times New Roman" w:cs="Times New Roman"/>
          <w:sz w:val="24"/>
          <w:szCs w:val="24"/>
        </w:rPr>
      </w:pPr>
    </w:p>
    <w:p w14:paraId="3171480B" w14:textId="77777777" w:rsidR="00F33E5F" w:rsidRDefault="00F33E5F" w:rsidP="00F33E5F">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1E59F11" w14:textId="77777777" w:rsidR="00F33E5F" w:rsidRDefault="00F33E5F" w:rsidP="00F33E5F">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2664151" behindDoc="0" locked="0" layoutInCell="1" allowOverlap="1" wp14:anchorId="3025E48C" wp14:editId="38BD95E4">
                <wp:simplePos x="0" y="0"/>
                <wp:positionH relativeFrom="column">
                  <wp:posOffset>3890645</wp:posOffset>
                </wp:positionH>
                <wp:positionV relativeFrom="paragraph">
                  <wp:posOffset>15875</wp:posOffset>
                </wp:positionV>
                <wp:extent cx="828675" cy="885825"/>
                <wp:effectExtent l="0" t="0" r="28575" b="28575"/>
                <wp:wrapNone/>
                <wp:docPr id="1725" name="Étoile : 6 branches 172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16B6E0" id="Étoile : 6 branches 1725" o:spid="_x0000_s1026" style="position:absolute;margin-left:306.35pt;margin-top:1.25pt;width:65.25pt;height:69.75pt;z-index:25266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oKQKArQIAAKA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63127" behindDoc="0" locked="0" layoutInCell="1" allowOverlap="1" wp14:anchorId="5C2C2D29" wp14:editId="25CD55DD">
                <wp:simplePos x="0" y="0"/>
                <wp:positionH relativeFrom="column">
                  <wp:posOffset>2909570</wp:posOffset>
                </wp:positionH>
                <wp:positionV relativeFrom="paragraph">
                  <wp:posOffset>25400</wp:posOffset>
                </wp:positionV>
                <wp:extent cx="828675" cy="885825"/>
                <wp:effectExtent l="0" t="0" r="28575" b="28575"/>
                <wp:wrapNone/>
                <wp:docPr id="612" name="Étoile : 6 branches 61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83F8CF" id="Étoile : 6 branches 612" o:spid="_x0000_s1026" style="position:absolute;margin-left:229.1pt;margin-top:2pt;width:65.25pt;height:69.75pt;z-index:252663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HJrQIAAJ4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DXQlHJrQIAAJ4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62103" behindDoc="0" locked="0" layoutInCell="1" allowOverlap="1" wp14:anchorId="5163BC33" wp14:editId="7A37E437">
                <wp:simplePos x="0" y="0"/>
                <wp:positionH relativeFrom="column">
                  <wp:posOffset>1976120</wp:posOffset>
                </wp:positionH>
                <wp:positionV relativeFrom="paragraph">
                  <wp:posOffset>15875</wp:posOffset>
                </wp:positionV>
                <wp:extent cx="828675" cy="885825"/>
                <wp:effectExtent l="0" t="0" r="28575" b="28575"/>
                <wp:wrapNone/>
                <wp:docPr id="613" name="Étoile : 6 branches 61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6EDA1" id="Étoile : 6 branches 613" o:spid="_x0000_s1026" style="position:absolute;margin-left:155.6pt;margin-top:1.25pt;width:65.25pt;height:69.75pt;z-index:252662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CJGDlB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61079" behindDoc="0" locked="0" layoutInCell="1" allowOverlap="1" wp14:anchorId="4D3AFD34" wp14:editId="6B108B08">
                <wp:simplePos x="0" y="0"/>
                <wp:positionH relativeFrom="column">
                  <wp:posOffset>1023620</wp:posOffset>
                </wp:positionH>
                <wp:positionV relativeFrom="paragraph">
                  <wp:posOffset>25400</wp:posOffset>
                </wp:positionV>
                <wp:extent cx="828675" cy="885825"/>
                <wp:effectExtent l="0" t="0" r="28575" b="28575"/>
                <wp:wrapNone/>
                <wp:docPr id="614" name="Étoile : 6 branches 61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3CD4B1" id="Étoile : 6 branches 614" o:spid="_x0000_s1026" style="position:absolute;margin-left:80.6pt;margin-top:2pt;width:65.25pt;height:69.75pt;z-index:252661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kZPCTq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60055" behindDoc="0" locked="0" layoutInCell="1" allowOverlap="1" wp14:anchorId="74B29542" wp14:editId="0214FFCA">
                <wp:simplePos x="0" y="0"/>
                <wp:positionH relativeFrom="column">
                  <wp:posOffset>99695</wp:posOffset>
                </wp:positionH>
                <wp:positionV relativeFrom="paragraph">
                  <wp:posOffset>25400</wp:posOffset>
                </wp:positionV>
                <wp:extent cx="828675" cy="885825"/>
                <wp:effectExtent l="0" t="0" r="28575" b="28575"/>
                <wp:wrapNone/>
                <wp:docPr id="615" name="Étoile : 6 branches 61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8FC453" id="Étoile : 6 branches 615" o:spid="_x0000_s1026" style="position:absolute;margin-left:7.85pt;margin-top:2pt;width:65.25pt;height:69.75pt;z-index:25266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M/Jqsa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82F72CF" w14:textId="3A5C37DE" w:rsidR="00456907" w:rsidRDefault="00456907" w:rsidP="00361151">
      <w:pPr>
        <w:rPr>
          <w:rFonts w:ascii="Times New Roman" w:hAnsi="Times New Roman" w:cs="Times New Roman"/>
          <w:sz w:val="24"/>
          <w:szCs w:val="24"/>
          <w:u w:val="single"/>
        </w:rPr>
      </w:pPr>
    </w:p>
    <w:p w14:paraId="7ED8210D" w14:textId="77777777" w:rsidR="00F33E5F" w:rsidRDefault="00F33E5F" w:rsidP="00361151">
      <w:pPr>
        <w:rPr>
          <w:rFonts w:ascii="Times New Roman" w:hAnsi="Times New Roman" w:cs="Times New Roman"/>
          <w:sz w:val="24"/>
          <w:szCs w:val="24"/>
          <w:u w:val="single"/>
        </w:rPr>
      </w:pPr>
    </w:p>
    <w:p w14:paraId="26739223" w14:textId="13B6D5A9"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0D34B9C9">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23E65C3F"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233C3AF5">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9598D"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15B3C83E" w:rsidR="002149C0" w:rsidRDefault="00456907" w:rsidP="00D131D4">
      <w:pPr>
        <w:spacing w:after="0"/>
        <w:rPr>
          <w:rFonts w:ascii="Times New Roman" w:hAnsi="Times New Roman" w:cs="Times New Roman"/>
          <w:sz w:val="24"/>
          <w:szCs w:val="24"/>
        </w:rPr>
      </w:pPr>
      <w:r>
        <w:rPr>
          <w:noProof/>
        </w:rPr>
        <w:drawing>
          <wp:anchor distT="0" distB="0" distL="114300" distR="114300" simplePos="0" relativeHeight="252239191" behindDoc="0" locked="0" layoutInCell="1" allowOverlap="1" wp14:anchorId="463E7E88" wp14:editId="7E3B8790">
            <wp:simplePos x="0" y="0"/>
            <wp:positionH relativeFrom="column">
              <wp:posOffset>4400550</wp:posOffset>
            </wp:positionH>
            <wp:positionV relativeFrom="paragraph">
              <wp:posOffset>10795</wp:posOffset>
            </wp:positionV>
            <wp:extent cx="455295" cy="612000"/>
            <wp:effectExtent l="0" t="0" r="1905" b="0"/>
            <wp:wrapNone/>
            <wp:docPr id="884" name="Image 884"/>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D131D4" w:rsidRPr="00D131D4">
        <w:rPr>
          <w:rFonts w:ascii="Times New Roman" w:hAnsi="Times New Roman" w:cs="Times New Roman"/>
          <w:sz w:val="24"/>
          <w:szCs w:val="24"/>
        </w:rPr>
        <w:t xml:space="preserve"> </w:t>
      </w:r>
    </w:p>
    <w:p w14:paraId="575197E6" w14:textId="346805D0" w:rsidR="00A90ACA" w:rsidRDefault="00A90ACA" w:rsidP="00D131D4">
      <w:pPr>
        <w:spacing w:after="0"/>
        <w:rPr>
          <w:rFonts w:ascii="Times New Roman" w:hAnsi="Times New Roman" w:cs="Times New Roman"/>
          <w:sz w:val="24"/>
          <w:szCs w:val="24"/>
        </w:rPr>
      </w:pPr>
    </w:p>
    <w:p w14:paraId="02381FF5" w14:textId="77777777" w:rsidR="00F33E5F" w:rsidRPr="00501C98"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 xml:space="preserve">Divise </w:t>
      </w:r>
      <w:r w:rsidRPr="00501C98">
        <w:rPr>
          <w:rFonts w:ascii="Times New Roman" w:hAnsi="Times New Roman" w:cs="Times New Roman"/>
          <w:sz w:val="24"/>
          <w:szCs w:val="24"/>
        </w:rPr>
        <w:t xml:space="preserve">par 10, 100, 1 000 comme dans l’exemple : </w:t>
      </w:r>
    </w:p>
    <w:p w14:paraId="3E2E99D9" w14:textId="77777777" w:rsidR="00F33E5F" w:rsidRDefault="00F33E5F" w:rsidP="00F33E5F">
      <w:pPr>
        <w:spacing w:after="0"/>
        <w:rPr>
          <w:rFonts w:ascii="Times New Roman" w:hAnsi="Times New Roman" w:cs="Times New Roman"/>
          <w:sz w:val="24"/>
          <w:szCs w:val="24"/>
          <w:u w:val="single"/>
        </w:rPr>
      </w:pPr>
    </w:p>
    <w:p w14:paraId="1CD0FB3E" w14:textId="77777777" w:rsidR="00F33E5F" w:rsidRPr="00883185" w:rsidRDefault="00F33E5F" w:rsidP="00F33E5F">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sidRPr="00883185">
        <w:rPr>
          <w:rFonts w:ascii="Times New Roman" w:hAnsi="Times New Roman" w:cs="Times New Roman"/>
          <w:sz w:val="24"/>
          <w:szCs w:val="24"/>
        </w:rPr>
        <w:t xml:space="preserve">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w:t>
      </w:r>
      <w:r>
        <w:rPr>
          <w:rFonts w:ascii="Times New Roman" w:hAnsi="Times New Roman" w:cs="Times New Roman"/>
          <w:sz w:val="24"/>
          <w:szCs w:val="24"/>
        </w:rPr>
        <w:t>0,</w:t>
      </w:r>
      <w:r w:rsidRPr="00883185">
        <w:rPr>
          <w:rFonts w:ascii="Times New Roman" w:hAnsi="Times New Roman" w:cs="Times New Roman"/>
          <w:sz w:val="24"/>
          <w:szCs w:val="24"/>
        </w:rPr>
        <w:t>25 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100</w:t>
      </w:r>
      <w:r w:rsidRPr="00883185">
        <w:rPr>
          <w:rFonts w:ascii="Times New Roman" w:hAnsi="Times New Roman" w:cs="Times New Roman"/>
          <w:sz w:val="24"/>
          <w:szCs w:val="24"/>
        </w:rPr>
        <w:t xml:space="preserve"> = </w:t>
      </w:r>
      <w:r>
        <w:rPr>
          <w:rFonts w:ascii="Times New Roman" w:hAnsi="Times New Roman" w:cs="Times New Roman"/>
          <w:sz w:val="24"/>
          <w:szCs w:val="24"/>
        </w:rPr>
        <w:t>0,0</w:t>
      </w:r>
      <w:r w:rsidRPr="00883185">
        <w:rPr>
          <w:rFonts w:ascii="Times New Roman" w:hAnsi="Times New Roman" w:cs="Times New Roman"/>
          <w:sz w:val="24"/>
          <w:szCs w:val="24"/>
        </w:rPr>
        <w:t>25</w:t>
      </w:r>
      <w:r>
        <w:rPr>
          <w:rFonts w:ascii="Times New Roman" w:hAnsi="Times New Roman" w:cs="Times New Roman"/>
          <w:sz w:val="24"/>
          <w:szCs w:val="24"/>
        </w:rPr>
        <w:t xml:space="preserve">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5</w:t>
      </w:r>
      <w:r>
        <w:rPr>
          <w:rFonts w:ascii="Times New Roman" w:hAnsi="Times New Roman" w:cs="Times New Roman"/>
          <w:sz w:val="24"/>
          <w:szCs w:val="24"/>
        </w:rPr>
        <w:t> </w:t>
      </w:r>
      <w:r>
        <w:rPr>
          <w:rFonts w:ascii="Times New Roman" w:hAnsi="Times New Roman" w:cs="Times New Roman"/>
          <w:b/>
          <w:bCs/>
          <w:sz w:val="24"/>
          <w:szCs w:val="24"/>
        </w:rPr>
        <w:t>:</w:t>
      </w:r>
      <w:r w:rsidRPr="00883185">
        <w:rPr>
          <w:rFonts w:ascii="Times New Roman" w:hAnsi="Times New Roman" w:cs="Times New Roman"/>
          <w:b/>
          <w:bCs/>
          <w:sz w:val="24"/>
          <w:szCs w:val="24"/>
        </w:rPr>
        <w:t xml:space="preserve"> 1 000</w:t>
      </w:r>
      <w:r w:rsidRPr="00883185">
        <w:rPr>
          <w:rFonts w:ascii="Times New Roman" w:hAnsi="Times New Roman" w:cs="Times New Roman"/>
          <w:sz w:val="24"/>
          <w:szCs w:val="24"/>
        </w:rPr>
        <w:t xml:space="preserve"> = </w:t>
      </w:r>
      <w:r>
        <w:rPr>
          <w:rFonts w:ascii="Times New Roman" w:hAnsi="Times New Roman" w:cs="Times New Roman"/>
          <w:sz w:val="24"/>
          <w:szCs w:val="24"/>
        </w:rPr>
        <w:t>0,0025</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1843491A" w14:textId="77777777" w:rsidR="00F33E5F" w:rsidRDefault="00F33E5F" w:rsidP="00F33E5F">
      <w:pPr>
        <w:spacing w:after="0"/>
        <w:rPr>
          <w:rFonts w:ascii="Times New Roman" w:hAnsi="Times New Roman" w:cs="Times New Roman"/>
          <w:sz w:val="24"/>
          <w:szCs w:val="24"/>
        </w:rPr>
      </w:pPr>
    </w:p>
    <w:p w14:paraId="68581A2C" w14:textId="77777777" w:rsidR="00F33E5F"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75,2 : 1 000 = ……………………………………………………………...</w:t>
      </w:r>
    </w:p>
    <w:p w14:paraId="16F0FEE0" w14:textId="77777777" w:rsidR="00F33E5F" w:rsidRDefault="00F33E5F" w:rsidP="00F33E5F">
      <w:pPr>
        <w:spacing w:after="0"/>
        <w:rPr>
          <w:rFonts w:ascii="Times New Roman" w:hAnsi="Times New Roman" w:cs="Times New Roman"/>
          <w:sz w:val="24"/>
          <w:szCs w:val="24"/>
        </w:rPr>
      </w:pPr>
    </w:p>
    <w:p w14:paraId="366E98A3" w14:textId="77777777" w:rsidR="00F33E5F"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34,5 : 100 = …………………………………………………………………</w:t>
      </w:r>
    </w:p>
    <w:p w14:paraId="4BE28712" w14:textId="77777777" w:rsidR="00F33E5F" w:rsidRDefault="00F33E5F" w:rsidP="00F33E5F">
      <w:pPr>
        <w:spacing w:after="0"/>
        <w:rPr>
          <w:rFonts w:ascii="Times New Roman" w:hAnsi="Times New Roman" w:cs="Times New Roman"/>
          <w:sz w:val="24"/>
          <w:szCs w:val="24"/>
        </w:rPr>
      </w:pPr>
    </w:p>
    <w:p w14:paraId="4C649FEB" w14:textId="77777777" w:rsidR="00F33E5F" w:rsidRDefault="00F33E5F" w:rsidP="00F33E5F">
      <w:pPr>
        <w:spacing w:after="0"/>
        <w:rPr>
          <w:rFonts w:ascii="Times New Roman" w:hAnsi="Times New Roman" w:cs="Times New Roman"/>
          <w:sz w:val="24"/>
          <w:szCs w:val="24"/>
        </w:rPr>
      </w:pPr>
      <w:r>
        <w:rPr>
          <w:rFonts w:ascii="Times New Roman" w:hAnsi="Times New Roman" w:cs="Times New Roman"/>
          <w:sz w:val="24"/>
          <w:szCs w:val="24"/>
        </w:rPr>
        <w:t>65,2 : 10 = ………………………………………………………………….</w:t>
      </w:r>
    </w:p>
    <w:p w14:paraId="4B57E72B" w14:textId="77777777" w:rsidR="00F33E5F" w:rsidRDefault="00F33E5F" w:rsidP="00F33E5F">
      <w:pPr>
        <w:spacing w:after="0"/>
        <w:rPr>
          <w:rFonts w:ascii="Times New Roman" w:hAnsi="Times New Roman" w:cs="Times New Roman"/>
          <w:sz w:val="24"/>
          <w:szCs w:val="24"/>
        </w:rPr>
      </w:pPr>
    </w:p>
    <w:p w14:paraId="064C2C93" w14:textId="77777777" w:rsidR="00F33E5F" w:rsidRPr="007F3B5C" w:rsidRDefault="00F33E5F" w:rsidP="00F33E5F">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Résous les soustractions par décalage</w:t>
      </w:r>
      <w:r>
        <w:rPr>
          <w:rFonts w:ascii="Times New Roman" w:hAnsi="Times New Roman" w:cs="Times New Roman"/>
          <w:color w:val="000000"/>
          <w:sz w:val="24"/>
          <w:szCs w:val="24"/>
          <w:bdr w:val="none" w:sz="0" w:space="0" w:color="auto" w:frame="1"/>
        </w:rPr>
        <w:t xml:space="preserve"> ou jalonnement</w:t>
      </w:r>
      <w:r w:rsidRPr="007F3B5C">
        <w:rPr>
          <w:rFonts w:ascii="Times New Roman" w:hAnsi="Times New Roman" w:cs="Times New Roman"/>
          <w:color w:val="000000"/>
          <w:sz w:val="24"/>
          <w:szCs w:val="24"/>
          <w:bdr w:val="none" w:sz="0" w:space="0" w:color="auto" w:frame="1"/>
        </w:rPr>
        <w:t>.</w:t>
      </w:r>
    </w:p>
    <w:p w14:paraId="3356AF9C" w14:textId="77777777" w:rsidR="00F33E5F" w:rsidRDefault="00F33E5F" w:rsidP="00F33E5F">
      <w:pPr>
        <w:rPr>
          <w:rFonts w:ascii="Times New Roman" w:hAnsi="Times New Roman" w:cs="Times New Roman"/>
          <w:sz w:val="24"/>
          <w:szCs w:val="24"/>
        </w:rPr>
      </w:pPr>
      <w:r>
        <w:rPr>
          <w:rFonts w:ascii="Times New Roman" w:hAnsi="Times New Roman" w:cs="Times New Roman"/>
          <w:sz w:val="24"/>
          <w:szCs w:val="24"/>
        </w:rPr>
        <w:t>856 - 72 = ……………………………………………………………………</w:t>
      </w:r>
    </w:p>
    <w:p w14:paraId="1F9BD3F5" w14:textId="77777777" w:rsidR="00F33E5F" w:rsidRDefault="00F33E5F" w:rsidP="00F33E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1F2562" wp14:editId="4FE9E53C">
            <wp:extent cx="3444875" cy="690880"/>
            <wp:effectExtent l="0" t="0" r="3175"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875" cy="690880"/>
                    </a:xfrm>
                    <a:prstGeom prst="rect">
                      <a:avLst/>
                    </a:prstGeom>
                    <a:noFill/>
                    <a:ln>
                      <a:noFill/>
                    </a:ln>
                  </pic:spPr>
                </pic:pic>
              </a:graphicData>
            </a:graphic>
          </wp:inline>
        </w:drawing>
      </w:r>
    </w:p>
    <w:p w14:paraId="381F2124" w14:textId="77777777" w:rsidR="00F33E5F" w:rsidRDefault="00F33E5F" w:rsidP="00F33E5F">
      <w:pPr>
        <w:rPr>
          <w:rFonts w:ascii="Times New Roman" w:hAnsi="Times New Roman" w:cs="Times New Roman"/>
          <w:sz w:val="24"/>
          <w:szCs w:val="24"/>
        </w:rPr>
      </w:pPr>
      <w:r>
        <w:rPr>
          <w:rFonts w:ascii="Times New Roman" w:hAnsi="Times New Roman" w:cs="Times New Roman"/>
          <w:sz w:val="24"/>
          <w:szCs w:val="24"/>
        </w:rPr>
        <w:t>456 - 213 = …………………………………………………………………</w:t>
      </w:r>
    </w:p>
    <w:p w14:paraId="1D473254" w14:textId="77777777" w:rsidR="00F33E5F" w:rsidRDefault="00F33E5F" w:rsidP="00F33E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C1752" wp14:editId="79E78D89">
            <wp:extent cx="2126615" cy="488950"/>
            <wp:effectExtent l="0" t="0" r="6985" b="6350"/>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6615" cy="488950"/>
                    </a:xfrm>
                    <a:prstGeom prst="rect">
                      <a:avLst/>
                    </a:prstGeom>
                    <a:noFill/>
                    <a:ln>
                      <a:noFill/>
                    </a:ln>
                  </pic:spPr>
                </pic:pic>
              </a:graphicData>
            </a:graphic>
          </wp:inline>
        </w:drawing>
      </w:r>
    </w:p>
    <w:p w14:paraId="25BFC9F9" w14:textId="33F7B68A" w:rsidR="00361151" w:rsidRDefault="00361151" w:rsidP="00D131D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68" behindDoc="1" locked="0" layoutInCell="1" allowOverlap="1" wp14:anchorId="15365287" wp14:editId="6008B778">
            <wp:simplePos x="0" y="0"/>
            <wp:positionH relativeFrom="column">
              <wp:posOffset>-90805</wp:posOffset>
            </wp:positionH>
            <wp:positionV relativeFrom="paragraph">
              <wp:posOffset>252730</wp:posOffset>
            </wp:positionV>
            <wp:extent cx="4857115" cy="704850"/>
            <wp:effectExtent l="0" t="0" r="635" b="0"/>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42687" w14:textId="4B464BA5" w:rsidR="00361151" w:rsidRDefault="00B042BD" w:rsidP="00361151">
      <w:pPr>
        <w:rPr>
          <w:rFonts w:ascii="Times New Roman" w:hAnsi="Times New Roman" w:cs="Times New Roman"/>
          <w:sz w:val="24"/>
          <w:szCs w:val="24"/>
        </w:rPr>
      </w:pPr>
      <w:r>
        <w:rPr>
          <w:b/>
          <w:noProof/>
          <w:sz w:val="28"/>
          <w:szCs w:val="28"/>
          <w:lang w:eastAsia="fr-FR"/>
        </w:rPr>
        <w:drawing>
          <wp:anchor distT="0" distB="0" distL="114300" distR="114300" simplePos="0" relativeHeight="251659248" behindDoc="0" locked="0" layoutInCell="1" allowOverlap="1" wp14:anchorId="29F35B5C" wp14:editId="2C6C0BE8">
            <wp:simplePos x="0" y="0"/>
            <wp:positionH relativeFrom="column">
              <wp:posOffset>3737610</wp:posOffset>
            </wp:positionH>
            <wp:positionV relativeFrom="paragraph">
              <wp:posOffset>182880</wp:posOffset>
            </wp:positionV>
            <wp:extent cx="1031240" cy="586740"/>
            <wp:effectExtent l="0" t="0" r="0" b="381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9" behindDoc="0" locked="0" layoutInCell="1" allowOverlap="1" wp14:anchorId="497359CC" wp14:editId="242CBEC4">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B3124" id="Ellipse 562" o:spid="_x0000_s1026" style="position:absolute;margin-left:137.6pt;margin-top:22.55pt;width:1.4pt;height:1.4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1F36F76A" w14:textId="732771D1" w:rsidR="00361151" w:rsidRDefault="00361151" w:rsidP="00361151">
      <w:pPr>
        <w:rPr>
          <w:rFonts w:ascii="MV Boli" w:hAnsi="MV Boli" w:cs="MV Boli"/>
          <w:sz w:val="24"/>
          <w:szCs w:val="24"/>
          <w:u w:val="single"/>
        </w:rPr>
      </w:pPr>
    </w:p>
    <w:p w14:paraId="7EA292A4" w14:textId="77777777" w:rsidR="003E7536" w:rsidRDefault="003E7536" w:rsidP="00361151">
      <w:pPr>
        <w:rPr>
          <w:rFonts w:ascii="MV Boli" w:hAnsi="MV Boli" w:cs="MV Boli"/>
          <w:sz w:val="24"/>
          <w:szCs w:val="24"/>
          <w:u w:val="single"/>
        </w:rPr>
      </w:pPr>
    </w:p>
    <w:p w14:paraId="1568E05D" w14:textId="432BB3EE"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51" behindDoc="0" locked="0" layoutInCell="1" allowOverlap="1" wp14:anchorId="66BECB71" wp14:editId="01D3600D">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3DCB54" id="Organigramme : Alternative 563" o:spid="_x0000_s1026" type="#_x0000_t176" style="position:absolute;margin-left:256.4pt;margin-top:2.55pt;width:122.25pt;height:42.75pt;z-index:251659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50" behindDoc="0" locked="0" layoutInCell="1" allowOverlap="1" wp14:anchorId="603CE664" wp14:editId="1B5F76E7">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006CE" id="Organigramme : Alternative 564" o:spid="_x0000_s1026" type="#_x0000_t176" style="position:absolute;margin-left:126.75pt;margin-top:2.55pt;width:122.25pt;height:42.75pt;z-index:251659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49" behindDoc="0" locked="0" layoutInCell="1" allowOverlap="1" wp14:anchorId="386136F6" wp14:editId="04865A4E">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EAE640" id="Organigramme : Alternative 565" o:spid="_x0000_s1026" type="#_x0000_t176" style="position:absolute;margin-left:0;margin-top:2.55pt;width:122.25pt;height:42.75pt;z-index:251659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6AB34E9D" w14:textId="77777777" w:rsidR="003E7536" w:rsidRDefault="003E7536" w:rsidP="00361151">
      <w:pPr>
        <w:rPr>
          <w:rFonts w:ascii="Times New Roman" w:hAnsi="Times New Roman" w:cs="Times New Roman"/>
          <w:sz w:val="24"/>
          <w:szCs w:val="24"/>
        </w:rPr>
      </w:pPr>
    </w:p>
    <w:p w14:paraId="3AC675B9" w14:textId="77777777" w:rsidR="003E7536" w:rsidRDefault="003E7536" w:rsidP="00361151">
      <w:pPr>
        <w:rPr>
          <w:rFonts w:ascii="Times New Roman" w:hAnsi="Times New Roman" w:cs="Times New Roman"/>
          <w:sz w:val="24"/>
          <w:szCs w:val="24"/>
        </w:rPr>
      </w:pPr>
    </w:p>
    <w:p w14:paraId="73D6A1C5" w14:textId="77777777" w:rsidR="003E7536" w:rsidRDefault="003E7536" w:rsidP="00361151">
      <w:pPr>
        <w:rPr>
          <w:rFonts w:ascii="Times New Roman" w:hAnsi="Times New Roman" w:cs="Times New Roman"/>
          <w:sz w:val="24"/>
          <w:szCs w:val="24"/>
        </w:rPr>
      </w:pPr>
    </w:p>
    <w:p w14:paraId="4F6EA050" w14:textId="77777777" w:rsidR="003E7536" w:rsidRDefault="003E7536" w:rsidP="00361151">
      <w:pPr>
        <w:rPr>
          <w:rFonts w:ascii="Times New Roman" w:hAnsi="Times New Roman" w:cs="Times New Roman"/>
          <w:sz w:val="24"/>
          <w:szCs w:val="24"/>
        </w:rPr>
      </w:pPr>
    </w:p>
    <w:p w14:paraId="46D2FA4F" w14:textId="0C08FA15" w:rsidR="00361151" w:rsidRDefault="00B042BD"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5" behindDoc="1" locked="0" layoutInCell="1" allowOverlap="1" wp14:anchorId="733D85BD" wp14:editId="19F7AE24">
            <wp:simplePos x="0" y="0"/>
            <wp:positionH relativeFrom="column">
              <wp:posOffset>-326390</wp:posOffset>
            </wp:positionH>
            <wp:positionV relativeFrom="paragraph">
              <wp:posOffset>0</wp:posOffset>
            </wp:positionV>
            <wp:extent cx="5180965" cy="102870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37" r="-552" b="85208"/>
                    <a:stretch/>
                  </pic:blipFill>
                  <pic:spPr bwMode="auto">
                    <a:xfrm>
                      <a:off x="0" y="0"/>
                      <a:ext cx="51809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0619" w14:textId="7F2A6C99" w:rsidR="002149C0" w:rsidRDefault="002149C0" w:rsidP="002149C0">
      <w:pPr>
        <w:jc w:val="both"/>
        <w:rPr>
          <w:rFonts w:ascii="Times New Roman" w:hAnsi="Times New Roman" w:cs="Times New Roman"/>
          <w:snapToGrid w:val="0"/>
          <w:sz w:val="24"/>
          <w:szCs w:val="24"/>
        </w:rPr>
      </w:pPr>
      <w:bookmarkStart w:id="8" w:name="_Hlk59551141"/>
    </w:p>
    <w:p w14:paraId="26D994AC" w14:textId="4AC56B66" w:rsidR="002149C0" w:rsidRDefault="008856A3" w:rsidP="002149C0">
      <w:pPr>
        <w:jc w:val="both"/>
        <w:rPr>
          <w:rFonts w:ascii="Times New Roman" w:hAnsi="Times New Roman" w:cs="Times New Roman"/>
          <w:snapToGrid w:val="0"/>
          <w:sz w:val="24"/>
          <w:szCs w:val="24"/>
        </w:rPr>
      </w:pPr>
      <w:r>
        <w:rPr>
          <w:rFonts w:ascii="Times New Roman" w:hAnsi="Times New Roman" w:cs="Times New Roman"/>
          <w:noProof/>
          <w:sz w:val="42"/>
          <w:szCs w:val="42"/>
        </w:rPr>
        <w:drawing>
          <wp:anchor distT="0" distB="0" distL="114300" distR="114300" simplePos="0" relativeHeight="251659274" behindDoc="0" locked="0" layoutInCell="1" allowOverlap="1" wp14:anchorId="76529B6C" wp14:editId="12B617B3">
            <wp:simplePos x="0" y="0"/>
            <wp:positionH relativeFrom="column">
              <wp:align>right</wp:align>
            </wp:positionH>
            <wp:positionV relativeFrom="paragraph">
              <wp:posOffset>6985</wp:posOffset>
            </wp:positionV>
            <wp:extent cx="482600" cy="611505"/>
            <wp:effectExtent l="0" t="0" r="0" b="0"/>
            <wp:wrapNone/>
            <wp:docPr id="1950" name="Image 1950"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60D84BFD">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EE733"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p w14:paraId="04295A83" w14:textId="3A72376F" w:rsidR="00B042BD" w:rsidRDefault="00B042BD" w:rsidP="002149C0">
      <w:pPr>
        <w:jc w:val="both"/>
        <w:rPr>
          <w:rFonts w:ascii="Times New Roman" w:hAnsi="Times New Roman" w:cs="Times New Roman"/>
          <w:snapToGrid w:val="0"/>
          <w:sz w:val="24"/>
          <w:szCs w:val="24"/>
        </w:rPr>
      </w:pPr>
    </w:p>
    <w:bookmarkEnd w:id="8"/>
    <w:p w14:paraId="0BD3FED7" w14:textId="64D5F747" w:rsidR="003E7536" w:rsidRPr="003E7536" w:rsidRDefault="003E7536" w:rsidP="003E7536">
      <w:pPr>
        <w:rPr>
          <w:rFonts w:ascii="Times New Roman" w:hAnsi="Times New Roman" w:cs="Times New Roman"/>
          <w:sz w:val="24"/>
          <w:szCs w:val="24"/>
        </w:rPr>
      </w:pPr>
      <w:r w:rsidRPr="003E7536">
        <w:rPr>
          <w:rFonts w:ascii="Times New Roman" w:hAnsi="Times New Roman" w:cs="Times New Roman"/>
          <w:sz w:val="24"/>
          <w:szCs w:val="24"/>
        </w:rPr>
        <w:t xml:space="preserve">Les lumières s’éteignirent progressivement et David s’installa au fond de son siège. Ses yeux brillèrent de plaisir lorsque les premières images apparurent sur l’écran.  </w:t>
      </w:r>
    </w:p>
    <w:p w14:paraId="5EE447FC" w14:textId="77777777" w:rsidR="003E7536" w:rsidRPr="003E7536" w:rsidRDefault="003E7536" w:rsidP="003E7536">
      <w:pPr>
        <w:rPr>
          <w:rFonts w:ascii="Times New Roman" w:hAnsi="Times New Roman" w:cs="Times New Roman"/>
          <w:sz w:val="24"/>
          <w:szCs w:val="24"/>
        </w:rPr>
      </w:pPr>
      <w:r w:rsidRPr="003E7536">
        <w:rPr>
          <w:rFonts w:ascii="Times New Roman" w:hAnsi="Times New Roman" w:cs="Times New Roman"/>
          <w:sz w:val="24"/>
          <w:szCs w:val="24"/>
        </w:rPr>
        <w:t>► Où est David ?</w:t>
      </w:r>
    </w:p>
    <w:p w14:paraId="25B8FEA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w:t>
      </w:r>
    </w:p>
    <w:p w14:paraId="450E661F"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2" behindDoc="1" locked="0" layoutInCell="1" allowOverlap="1" wp14:anchorId="2330DE6B" wp14:editId="24D16D4A">
            <wp:simplePos x="0" y="0"/>
            <wp:positionH relativeFrom="column">
              <wp:posOffset>-323850</wp:posOffset>
            </wp:positionH>
            <wp:positionV relativeFrom="paragraph">
              <wp:posOffset>43180</wp:posOffset>
            </wp:positionV>
            <wp:extent cx="5180965" cy="600075"/>
            <wp:effectExtent l="0" t="0" r="635" b="9525"/>
            <wp:wrapNone/>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8D1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56" behindDoc="0" locked="0" layoutInCell="1" allowOverlap="1" wp14:anchorId="115A6F20" wp14:editId="5565DDCA">
            <wp:simplePos x="0" y="0"/>
            <wp:positionH relativeFrom="column">
              <wp:align>right</wp:align>
            </wp:positionH>
            <wp:positionV relativeFrom="paragraph">
              <wp:posOffset>233045</wp:posOffset>
            </wp:positionV>
            <wp:extent cx="458470" cy="611505"/>
            <wp:effectExtent l="0" t="0" r="0" b="0"/>
            <wp:wrapNone/>
            <wp:docPr id="1952" name="Image 195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73" behindDoc="0" locked="0" layoutInCell="1" allowOverlap="1" wp14:anchorId="3FFA6CF1" wp14:editId="05323C3C">
                <wp:simplePos x="0" y="0"/>
                <wp:positionH relativeFrom="column">
                  <wp:posOffset>1838325</wp:posOffset>
                </wp:positionH>
                <wp:positionV relativeFrom="paragraph">
                  <wp:posOffset>10795</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58017" id="Ellipse 567" o:spid="_x0000_s1026" style="position:absolute;margin-left:144.75pt;margin-top:.85pt;width:1.4pt;height:1.4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y2K+ymAIAALkFAAAOAAAAAAAAAAAAAAAAAC4CAABkcnMvZTJvRG9j&#10;LnhtbFBLAQItABQABgAIAAAAIQDLjIlB3QAAAAcBAAAPAAAAAAAAAAAAAAAAAPIEAABkcnMvZG93&#10;bnJldi54bWxQSwUGAAAAAAQABADzAAAA/AUAAAAA&#10;" fillcolor="red" strokecolor="red" strokeweight=".25pt"/>
            </w:pict>
          </mc:Fallback>
        </mc:AlternateContent>
      </w:r>
    </w:p>
    <w:p w14:paraId="02C5884B" w14:textId="77777777" w:rsidR="00361151" w:rsidRDefault="00361151" w:rsidP="00361151">
      <w:pPr>
        <w:spacing w:after="0"/>
        <w:rPr>
          <w:rFonts w:ascii="Times New Roman" w:hAnsi="Times New Roman" w:cs="Times New Roman"/>
          <w:snapToGrid w:val="0"/>
          <w:sz w:val="24"/>
          <w:szCs w:val="24"/>
        </w:rPr>
      </w:pPr>
    </w:p>
    <w:p w14:paraId="6F0A4D2E" w14:textId="07C56E11" w:rsidR="00361151" w:rsidRPr="00241072" w:rsidRDefault="00F33E5F"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faiblesse</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93FD6CB" w14:textId="68AF418E" w:rsidR="00361151" w:rsidRPr="00241072" w:rsidRDefault="00F33E5F"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moyenne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AB9983A" w14:textId="5801EA5D" w:rsidR="00361151" w:rsidRPr="00241072" w:rsidRDefault="00735FD6" w:rsidP="00361151">
      <w:pPr>
        <w:rPr>
          <w:rFonts w:ascii="Times New Roman" w:hAnsi="Times New Roman" w:cs="Times New Roman"/>
          <w:snapToGrid w:val="0"/>
          <w:sz w:val="24"/>
          <w:szCs w:val="24"/>
        </w:rPr>
      </w:pPr>
      <w:r>
        <w:rPr>
          <w:rFonts w:ascii="Times New Roman" w:hAnsi="Times New Roman" w:cs="Times New Roman"/>
          <w:snapToGrid w:val="0"/>
          <w:sz w:val="24"/>
          <w:szCs w:val="24"/>
        </w:rPr>
        <w:t>indispensable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11E41A" w14:textId="78D4C1C4" w:rsidR="00361151" w:rsidRDefault="00735FD6" w:rsidP="00361151">
      <w:pPr>
        <w:rPr>
          <w:rFonts w:ascii="Times New Roman" w:hAnsi="Times New Roman" w:cs="Times New Roman"/>
          <w:snapToGrid w:val="0"/>
          <w:sz w:val="24"/>
          <w:szCs w:val="24"/>
        </w:rPr>
      </w:pPr>
      <w:r>
        <w:rPr>
          <w:rFonts w:ascii="Times New Roman" w:hAnsi="Times New Roman" w:cs="Times New Roman"/>
          <w:snapToGrid w:val="0"/>
          <w:sz w:val="24"/>
          <w:szCs w:val="24"/>
        </w:rPr>
        <w:t>unir…..</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151A6508" w14:textId="0BCA92C4" w:rsidR="00735FD6" w:rsidRPr="00241072" w:rsidRDefault="00735FD6" w:rsidP="00361151">
      <w:pPr>
        <w:rPr>
          <w:rFonts w:ascii="MV Boli" w:hAnsi="MV Boli" w:cs="MV Boli"/>
          <w:sz w:val="24"/>
          <w:szCs w:val="24"/>
          <w:u w:val="single"/>
        </w:rPr>
      </w:pPr>
      <w:r>
        <w:rPr>
          <w:rFonts w:ascii="Times New Roman" w:hAnsi="Times New Roman" w:cs="Times New Roman"/>
          <w:snapToGrid w:val="0"/>
          <w:sz w:val="24"/>
          <w:szCs w:val="24"/>
        </w:rPr>
        <w:t>briser………………………………………………………………………….</w:t>
      </w:r>
    </w:p>
    <w:p w14:paraId="62689D06" w14:textId="58AB2974" w:rsidR="00361151" w:rsidRPr="00241072" w:rsidRDefault="00735FD6" w:rsidP="00361151">
      <w:pPr>
        <w:rPr>
          <w:rFonts w:ascii="Times New Roman" w:hAnsi="Times New Roman" w:cs="Times New Roman"/>
          <w:snapToGrid w:val="0"/>
          <w:sz w:val="24"/>
          <w:szCs w:val="24"/>
        </w:rPr>
      </w:pPr>
      <w:r>
        <w:rPr>
          <w:rFonts w:ascii="Times New Roman" w:hAnsi="Times New Roman" w:cs="Times New Roman"/>
          <w:snapToGrid w:val="0"/>
          <w:sz w:val="24"/>
          <w:szCs w:val="24"/>
        </w:rPr>
        <w:t>entre….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25CD874" w14:textId="32E23849" w:rsidR="00361151" w:rsidRPr="00241072" w:rsidRDefault="00735FD6" w:rsidP="00361151">
      <w:pPr>
        <w:rPr>
          <w:rFonts w:ascii="Times New Roman" w:hAnsi="Times New Roman" w:cs="Times New Roman"/>
          <w:snapToGrid w:val="0"/>
          <w:sz w:val="24"/>
          <w:szCs w:val="24"/>
        </w:rPr>
      </w:pPr>
      <w:r>
        <w:rPr>
          <w:rFonts w:ascii="Times New Roman" w:hAnsi="Times New Roman" w:cs="Times New Roman"/>
          <w:snapToGrid w:val="0"/>
          <w:sz w:val="24"/>
          <w:szCs w:val="24"/>
        </w:rPr>
        <w:t>quelquefois</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E8BBD9" w14:textId="7A7930E3" w:rsidR="00361151" w:rsidRDefault="002149C0"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0" behindDoc="1" locked="0" layoutInCell="1" allowOverlap="1" wp14:anchorId="31431B22" wp14:editId="16556F93">
            <wp:simplePos x="0" y="0"/>
            <wp:positionH relativeFrom="column">
              <wp:align>right</wp:align>
            </wp:positionH>
            <wp:positionV relativeFrom="paragraph">
              <wp:posOffset>-13335</wp:posOffset>
            </wp:positionV>
            <wp:extent cx="4857115" cy="723900"/>
            <wp:effectExtent l="0" t="0" r="635" b="0"/>
            <wp:wrapNone/>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B4846" w14:textId="77777777" w:rsidR="00361151" w:rsidRDefault="00361151"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76" behindDoc="0" locked="0" layoutInCell="1" allowOverlap="1" wp14:anchorId="38E7548E" wp14:editId="4CE60B70">
                <wp:simplePos x="0" y="0"/>
                <wp:positionH relativeFrom="column">
                  <wp:posOffset>2009775</wp:posOffset>
                </wp:positionH>
                <wp:positionV relativeFrom="paragraph">
                  <wp:posOffset>28575</wp:posOffset>
                </wp:positionV>
                <wp:extent cx="18000" cy="18000"/>
                <wp:effectExtent l="0" t="0" r="20320" b="20320"/>
                <wp:wrapNone/>
                <wp:docPr id="568" name="Ellipse 5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86C70" id="Ellipse 568" o:spid="_x0000_s1026" style="position:absolute;margin-left:158.25pt;margin-top:2.25pt;width:1.4pt;height:1.4pt;z-index:2516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qh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N4&#10;Kk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2B9CFE0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082598E" w14:textId="421DC1C3" w:rsidR="00361151" w:rsidRPr="00124983" w:rsidRDefault="00361151" w:rsidP="00361151">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77" behindDoc="0" locked="0" layoutInCell="1" allowOverlap="1" wp14:anchorId="29F4396F" wp14:editId="194C2F71">
                  <wp:simplePos x="0" y="0"/>
                  <wp:positionH relativeFrom="column">
                    <wp:posOffset>4467225</wp:posOffset>
                  </wp:positionH>
                  <wp:positionV relativeFrom="paragraph">
                    <wp:posOffset>9525</wp:posOffset>
                  </wp:positionV>
                  <wp:extent cx="289566" cy="684000"/>
                  <wp:effectExtent l="0" t="0" r="0" b="1905"/>
                  <wp:wrapNone/>
                  <wp:docPr id="1954" name="Imag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6A3">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43B25BFA" w14:textId="767BEEC5"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7F52EC" w14:textId="3E12ADA2"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735FD6">
              <w:rPr>
                <w:rFonts w:ascii="Times New Roman" w:hAnsi="Times New Roman" w:cs="Times New Roman"/>
                <w:sz w:val="24"/>
                <w:szCs w:val="24"/>
              </w:rPr>
              <w:t xml:space="preserve"> Simple</w:t>
            </w:r>
          </w:p>
        </w:tc>
      </w:tr>
      <w:tr w:rsidR="00B042BD" w14:paraId="737D32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0CB1C27"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B03DF6E"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E9F61F0" w14:textId="77777777" w:rsidR="00B042BD" w:rsidRPr="00124983" w:rsidRDefault="00B042BD" w:rsidP="00B042BD">
            <w:pPr>
              <w:tabs>
                <w:tab w:val="left" w:pos="7655"/>
              </w:tabs>
              <w:rPr>
                <w:rFonts w:ascii="Times New Roman" w:hAnsi="Times New Roman" w:cs="Times New Roman"/>
                <w:sz w:val="24"/>
                <w:szCs w:val="24"/>
              </w:rPr>
            </w:pPr>
          </w:p>
        </w:tc>
      </w:tr>
      <w:tr w:rsidR="00B042BD" w14:paraId="2370034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502157E"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BFF586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EFCBF2" w14:textId="77777777" w:rsidR="00B042BD" w:rsidRPr="00124983" w:rsidRDefault="00B042BD" w:rsidP="00B042BD">
            <w:pPr>
              <w:tabs>
                <w:tab w:val="left" w:pos="7655"/>
              </w:tabs>
              <w:rPr>
                <w:rFonts w:ascii="Times New Roman" w:hAnsi="Times New Roman" w:cs="Times New Roman"/>
                <w:sz w:val="24"/>
                <w:szCs w:val="24"/>
              </w:rPr>
            </w:pPr>
          </w:p>
        </w:tc>
      </w:tr>
      <w:tr w:rsidR="00B042BD" w14:paraId="7355EB2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B3A2764" w14:textId="77777777" w:rsidR="00B042BD" w:rsidRPr="00B042BD" w:rsidRDefault="00B042BD" w:rsidP="00B042BD">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105D915"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865C57B" w14:textId="77777777" w:rsidR="00B042BD" w:rsidRPr="00124983" w:rsidRDefault="00B042BD" w:rsidP="00B042BD">
            <w:pPr>
              <w:tabs>
                <w:tab w:val="left" w:pos="7655"/>
              </w:tabs>
              <w:rPr>
                <w:rFonts w:ascii="Times New Roman" w:hAnsi="Times New Roman" w:cs="Times New Roman"/>
                <w:sz w:val="24"/>
                <w:szCs w:val="24"/>
              </w:rPr>
            </w:pPr>
          </w:p>
        </w:tc>
      </w:tr>
      <w:tr w:rsidR="00B042BD" w14:paraId="62348D1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22A3D1C" w14:textId="2FCF5693"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sidR="008856A3">
              <w:rPr>
                <w:rFonts w:ascii="Times New Roman" w:hAnsi="Times New Roman" w:cs="Times New Roman"/>
                <w:sz w:val="24"/>
                <w:szCs w:val="24"/>
              </w:rPr>
              <w:t>onjuguer</w:t>
            </w:r>
          </w:p>
        </w:tc>
        <w:tc>
          <w:tcPr>
            <w:tcW w:w="3061" w:type="dxa"/>
            <w:tcBorders>
              <w:top w:val="single" w:sz="4" w:space="0" w:color="auto"/>
              <w:left w:val="single" w:sz="4" w:space="0" w:color="auto"/>
              <w:bottom w:val="single" w:sz="4" w:space="0" w:color="auto"/>
              <w:right w:val="single" w:sz="4" w:space="0" w:color="auto"/>
            </w:tcBorders>
          </w:tcPr>
          <w:p w14:paraId="6977393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DDA7E86" w14:textId="77777777" w:rsidR="00B042BD" w:rsidRPr="00124983" w:rsidRDefault="00B042BD" w:rsidP="00B042BD">
            <w:pPr>
              <w:tabs>
                <w:tab w:val="left" w:pos="7655"/>
              </w:tabs>
              <w:rPr>
                <w:rFonts w:ascii="Times New Roman" w:hAnsi="Times New Roman" w:cs="Times New Roman"/>
                <w:sz w:val="24"/>
                <w:szCs w:val="24"/>
              </w:rPr>
            </w:pPr>
          </w:p>
        </w:tc>
      </w:tr>
      <w:tr w:rsidR="00B042BD" w14:paraId="2EA2AE3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5162804" w14:textId="768E0F7A" w:rsidR="00B042BD" w:rsidRPr="00B042BD" w:rsidRDefault="00735FD6" w:rsidP="00B042BD">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0E09E7D0"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0EDF8B" w14:textId="77777777" w:rsidR="00B042BD" w:rsidRPr="00124983" w:rsidRDefault="00B042BD" w:rsidP="00B042BD">
            <w:pPr>
              <w:tabs>
                <w:tab w:val="left" w:pos="7655"/>
              </w:tabs>
              <w:rPr>
                <w:rFonts w:ascii="Times New Roman" w:hAnsi="Times New Roman" w:cs="Times New Roman"/>
                <w:sz w:val="24"/>
                <w:szCs w:val="24"/>
              </w:rPr>
            </w:pPr>
          </w:p>
        </w:tc>
      </w:tr>
      <w:tr w:rsidR="00B042BD" w14:paraId="77DD5A8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2014759" w14:textId="023FC0AE" w:rsidR="00B042BD" w:rsidRPr="00B042BD" w:rsidRDefault="00735FD6" w:rsidP="00B042BD">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761AE7FD"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42B9C5" w14:textId="77777777" w:rsidR="00B042BD" w:rsidRPr="00124983" w:rsidRDefault="00B042BD" w:rsidP="00B042BD">
            <w:pPr>
              <w:tabs>
                <w:tab w:val="left" w:pos="7655"/>
              </w:tabs>
              <w:rPr>
                <w:rFonts w:ascii="Times New Roman" w:hAnsi="Times New Roman" w:cs="Times New Roman"/>
                <w:sz w:val="24"/>
                <w:szCs w:val="24"/>
              </w:rPr>
            </w:pPr>
          </w:p>
        </w:tc>
      </w:tr>
    </w:tbl>
    <w:p w14:paraId="7895663F" w14:textId="77777777" w:rsidR="00361151" w:rsidRDefault="00361151"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5A0218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80676A" w14:textId="4832B575" w:rsidR="00361151" w:rsidRPr="00B042BD" w:rsidRDefault="008856A3" w:rsidP="00361151">
            <w:pPr>
              <w:tabs>
                <w:tab w:val="left" w:pos="7655"/>
              </w:tabs>
              <w:jc w:val="center"/>
              <w:rPr>
                <w:rFonts w:ascii="Times New Roman" w:hAnsi="Times New Roman" w:cs="Times New Roman"/>
              </w:rPr>
            </w:pPr>
            <w:r>
              <w:rPr>
                <w:rFonts w:ascii="Times New Roman" w:hAnsi="Times New Roman" w:cs="Times New Roman"/>
              </w:rPr>
              <w:t>TU</w:t>
            </w:r>
          </w:p>
        </w:tc>
        <w:tc>
          <w:tcPr>
            <w:tcW w:w="3061" w:type="dxa"/>
            <w:tcBorders>
              <w:top w:val="single" w:sz="4" w:space="0" w:color="auto"/>
              <w:left w:val="single" w:sz="4" w:space="0" w:color="auto"/>
              <w:bottom w:val="single" w:sz="4" w:space="0" w:color="auto"/>
              <w:right w:val="single" w:sz="4" w:space="0" w:color="auto"/>
            </w:tcBorders>
            <w:hideMark/>
          </w:tcPr>
          <w:p w14:paraId="570C0FF8" w14:textId="7471BB36" w:rsidR="00361151" w:rsidRPr="00124983" w:rsidRDefault="00735FD6"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04CD7B5C" w14:textId="1A8F3BB5" w:rsidR="00361151" w:rsidRPr="00124983" w:rsidRDefault="00735FD6"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8856A3" w14:paraId="67EDFFE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D80C914" w14:textId="66B725FB"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0AEC23B"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5E3396" w14:textId="77777777" w:rsidR="008856A3" w:rsidRPr="00124983" w:rsidRDefault="008856A3" w:rsidP="008856A3">
            <w:pPr>
              <w:tabs>
                <w:tab w:val="left" w:pos="7655"/>
              </w:tabs>
              <w:rPr>
                <w:rFonts w:ascii="Times New Roman" w:hAnsi="Times New Roman" w:cs="Times New Roman"/>
                <w:sz w:val="24"/>
                <w:szCs w:val="24"/>
              </w:rPr>
            </w:pPr>
          </w:p>
        </w:tc>
      </w:tr>
      <w:tr w:rsidR="008856A3" w14:paraId="5FCA6E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7EDE84" w14:textId="74CD55F2"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E2B3E21"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FB391A" w14:textId="77777777" w:rsidR="008856A3" w:rsidRPr="00124983" w:rsidRDefault="008856A3" w:rsidP="008856A3">
            <w:pPr>
              <w:tabs>
                <w:tab w:val="left" w:pos="7655"/>
              </w:tabs>
              <w:rPr>
                <w:rFonts w:ascii="Times New Roman" w:hAnsi="Times New Roman" w:cs="Times New Roman"/>
                <w:sz w:val="24"/>
                <w:szCs w:val="24"/>
              </w:rPr>
            </w:pPr>
          </w:p>
        </w:tc>
      </w:tr>
      <w:tr w:rsidR="008856A3" w14:paraId="4369E6E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3F8D068" w14:textId="0515F57E" w:rsidR="008856A3" w:rsidRPr="00124983" w:rsidRDefault="008856A3" w:rsidP="008856A3">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B6011D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98C929" w14:textId="77777777" w:rsidR="008856A3" w:rsidRPr="00124983" w:rsidRDefault="008856A3" w:rsidP="008856A3">
            <w:pPr>
              <w:tabs>
                <w:tab w:val="left" w:pos="7655"/>
              </w:tabs>
              <w:rPr>
                <w:rFonts w:ascii="Times New Roman" w:hAnsi="Times New Roman" w:cs="Times New Roman"/>
                <w:sz w:val="24"/>
                <w:szCs w:val="24"/>
              </w:rPr>
            </w:pPr>
          </w:p>
        </w:tc>
      </w:tr>
      <w:tr w:rsidR="008856A3" w14:paraId="4EFE1A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0CB66C2" w14:textId="25364224"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Pr>
                <w:rFonts w:ascii="Times New Roman" w:hAnsi="Times New Roman" w:cs="Times New Roman"/>
                <w:sz w:val="24"/>
                <w:szCs w:val="24"/>
              </w:rPr>
              <w:t>onjuguer</w:t>
            </w:r>
          </w:p>
        </w:tc>
        <w:tc>
          <w:tcPr>
            <w:tcW w:w="3061" w:type="dxa"/>
            <w:tcBorders>
              <w:top w:val="single" w:sz="4" w:space="0" w:color="auto"/>
              <w:left w:val="single" w:sz="4" w:space="0" w:color="auto"/>
              <w:bottom w:val="single" w:sz="4" w:space="0" w:color="auto"/>
              <w:right w:val="single" w:sz="4" w:space="0" w:color="auto"/>
            </w:tcBorders>
          </w:tcPr>
          <w:p w14:paraId="2632079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599034" w14:textId="77777777" w:rsidR="008856A3" w:rsidRPr="00124983" w:rsidRDefault="008856A3" w:rsidP="008856A3">
            <w:pPr>
              <w:tabs>
                <w:tab w:val="left" w:pos="7655"/>
              </w:tabs>
              <w:rPr>
                <w:rFonts w:ascii="Times New Roman" w:hAnsi="Times New Roman" w:cs="Times New Roman"/>
                <w:sz w:val="24"/>
                <w:szCs w:val="24"/>
              </w:rPr>
            </w:pPr>
          </w:p>
        </w:tc>
      </w:tr>
      <w:tr w:rsidR="008856A3" w14:paraId="3384257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3CDB13" w14:textId="16519046" w:rsidR="008856A3" w:rsidRPr="00124983" w:rsidRDefault="00735FD6" w:rsidP="008856A3">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0AAD2A2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36706F" w14:textId="77777777" w:rsidR="008856A3" w:rsidRPr="00124983" w:rsidRDefault="008856A3" w:rsidP="008856A3">
            <w:pPr>
              <w:tabs>
                <w:tab w:val="left" w:pos="7655"/>
              </w:tabs>
              <w:rPr>
                <w:rFonts w:ascii="Times New Roman" w:hAnsi="Times New Roman" w:cs="Times New Roman"/>
                <w:sz w:val="24"/>
                <w:szCs w:val="24"/>
              </w:rPr>
            </w:pPr>
          </w:p>
        </w:tc>
      </w:tr>
      <w:tr w:rsidR="008856A3" w14:paraId="19566326"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F9F4470" w14:textId="50945805" w:rsidR="008856A3" w:rsidRPr="00124983" w:rsidRDefault="00735FD6" w:rsidP="008856A3">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4C116B95"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590660" w14:textId="77777777" w:rsidR="008856A3" w:rsidRPr="00124983" w:rsidRDefault="008856A3" w:rsidP="008856A3">
            <w:pPr>
              <w:tabs>
                <w:tab w:val="left" w:pos="7655"/>
              </w:tabs>
              <w:rPr>
                <w:rFonts w:ascii="Times New Roman" w:hAnsi="Times New Roman" w:cs="Times New Roman"/>
                <w:sz w:val="24"/>
                <w:szCs w:val="24"/>
              </w:rPr>
            </w:pPr>
          </w:p>
        </w:tc>
      </w:tr>
    </w:tbl>
    <w:p w14:paraId="15126C05" w14:textId="6601A68F" w:rsidR="00361151" w:rsidRDefault="00361151" w:rsidP="00361151">
      <w:pPr>
        <w:tabs>
          <w:tab w:val="left" w:pos="7655"/>
        </w:tabs>
      </w:pPr>
    </w:p>
    <w:p w14:paraId="685FA79E" w14:textId="38AE5947" w:rsidR="00735FD6" w:rsidRDefault="00735FD6" w:rsidP="00361151">
      <w:pPr>
        <w:tabs>
          <w:tab w:val="left" w:pos="7655"/>
        </w:tabs>
      </w:pPr>
    </w:p>
    <w:p w14:paraId="13A3BC75" w14:textId="0B8188CF" w:rsidR="00735FD6" w:rsidRDefault="00735FD6" w:rsidP="00361151">
      <w:pPr>
        <w:tabs>
          <w:tab w:val="left" w:pos="7655"/>
        </w:tabs>
      </w:pPr>
    </w:p>
    <w:p w14:paraId="036A1870" w14:textId="18382CC0" w:rsidR="00735FD6" w:rsidRDefault="00735FD6" w:rsidP="00361151">
      <w:pPr>
        <w:tabs>
          <w:tab w:val="left" w:pos="7655"/>
        </w:tabs>
      </w:pPr>
    </w:p>
    <w:p w14:paraId="3E196DBC" w14:textId="709390AC" w:rsidR="00735FD6" w:rsidRDefault="00735FD6"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35FD6" w14:paraId="62348E3A"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7A3FD4BF" w14:textId="17ACD7B6" w:rsidR="00735FD6" w:rsidRPr="00B042BD" w:rsidRDefault="00735FD6" w:rsidP="000D1D2F">
            <w:pPr>
              <w:tabs>
                <w:tab w:val="left" w:pos="7655"/>
              </w:tabs>
              <w:jc w:val="center"/>
              <w:rPr>
                <w:rFonts w:ascii="Times New Roman" w:hAnsi="Times New Roman" w:cs="Times New Roman"/>
              </w:rPr>
            </w:pPr>
          </w:p>
        </w:tc>
        <w:tc>
          <w:tcPr>
            <w:tcW w:w="3061" w:type="dxa"/>
            <w:tcBorders>
              <w:top w:val="single" w:sz="4" w:space="0" w:color="auto"/>
              <w:left w:val="single" w:sz="4" w:space="0" w:color="auto"/>
              <w:bottom w:val="single" w:sz="4" w:space="0" w:color="auto"/>
              <w:right w:val="single" w:sz="4" w:space="0" w:color="auto"/>
            </w:tcBorders>
            <w:hideMark/>
          </w:tcPr>
          <w:p w14:paraId="7DD19952" w14:textId="2C4AEE47" w:rsidR="00735FD6" w:rsidRPr="00124983" w:rsidRDefault="00735FD6" w:rsidP="000D1D2F">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w:t>
            </w:r>
          </w:p>
        </w:tc>
        <w:tc>
          <w:tcPr>
            <w:tcW w:w="3061" w:type="dxa"/>
            <w:tcBorders>
              <w:top w:val="single" w:sz="4" w:space="0" w:color="auto"/>
              <w:left w:val="single" w:sz="4" w:space="0" w:color="auto"/>
              <w:bottom w:val="single" w:sz="4" w:space="0" w:color="auto"/>
              <w:right w:val="single" w:sz="4" w:space="0" w:color="auto"/>
            </w:tcBorders>
            <w:hideMark/>
          </w:tcPr>
          <w:p w14:paraId="6CF3DB64" w14:textId="448FC718" w:rsidR="00735FD6" w:rsidRPr="00124983" w:rsidRDefault="00735FD6" w:rsidP="000D1D2F">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 TU</w:t>
            </w:r>
          </w:p>
        </w:tc>
      </w:tr>
      <w:tr w:rsidR="00735FD6" w14:paraId="58488A37"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15412D80" w14:textId="77777777" w:rsidR="00735FD6" w:rsidRPr="00124983" w:rsidRDefault="00735FD6" w:rsidP="000D1D2F">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07B4698"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44FE673" w14:textId="77777777" w:rsidR="00735FD6" w:rsidRPr="00124983" w:rsidRDefault="00735FD6" w:rsidP="000D1D2F">
            <w:pPr>
              <w:tabs>
                <w:tab w:val="left" w:pos="7655"/>
              </w:tabs>
              <w:rPr>
                <w:rFonts w:ascii="Times New Roman" w:hAnsi="Times New Roman" w:cs="Times New Roman"/>
                <w:sz w:val="24"/>
                <w:szCs w:val="24"/>
              </w:rPr>
            </w:pPr>
          </w:p>
        </w:tc>
      </w:tr>
      <w:tr w:rsidR="00735FD6" w14:paraId="2AA44E7D"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71EB4D69" w14:textId="77777777" w:rsidR="00735FD6" w:rsidRPr="00124983" w:rsidRDefault="00735FD6" w:rsidP="000D1D2F">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6B05AD2D"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D19740" w14:textId="77777777" w:rsidR="00735FD6" w:rsidRPr="00124983" w:rsidRDefault="00735FD6" w:rsidP="000D1D2F">
            <w:pPr>
              <w:tabs>
                <w:tab w:val="left" w:pos="7655"/>
              </w:tabs>
              <w:rPr>
                <w:rFonts w:ascii="Times New Roman" w:hAnsi="Times New Roman" w:cs="Times New Roman"/>
                <w:sz w:val="24"/>
                <w:szCs w:val="24"/>
              </w:rPr>
            </w:pPr>
          </w:p>
        </w:tc>
      </w:tr>
      <w:tr w:rsidR="00735FD6" w14:paraId="15917A28"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7C63DBE3" w14:textId="77777777" w:rsidR="00735FD6" w:rsidRPr="00124983" w:rsidRDefault="00735FD6" w:rsidP="000D1D2F">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1DF78270"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53B69D" w14:textId="77777777" w:rsidR="00735FD6" w:rsidRPr="00124983" w:rsidRDefault="00735FD6" w:rsidP="000D1D2F">
            <w:pPr>
              <w:tabs>
                <w:tab w:val="left" w:pos="7655"/>
              </w:tabs>
              <w:rPr>
                <w:rFonts w:ascii="Times New Roman" w:hAnsi="Times New Roman" w:cs="Times New Roman"/>
                <w:sz w:val="24"/>
                <w:szCs w:val="24"/>
              </w:rPr>
            </w:pPr>
          </w:p>
        </w:tc>
      </w:tr>
      <w:tr w:rsidR="00735FD6" w14:paraId="70940353"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09081133" w14:textId="77777777" w:rsidR="00735FD6" w:rsidRPr="00124983" w:rsidRDefault="00735FD6" w:rsidP="000D1D2F">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Pr>
                <w:rFonts w:ascii="Times New Roman" w:hAnsi="Times New Roman" w:cs="Times New Roman"/>
                <w:sz w:val="24"/>
                <w:szCs w:val="24"/>
              </w:rPr>
              <w:t>onjuguer</w:t>
            </w:r>
          </w:p>
        </w:tc>
        <w:tc>
          <w:tcPr>
            <w:tcW w:w="3061" w:type="dxa"/>
            <w:tcBorders>
              <w:top w:val="single" w:sz="4" w:space="0" w:color="auto"/>
              <w:left w:val="single" w:sz="4" w:space="0" w:color="auto"/>
              <w:bottom w:val="single" w:sz="4" w:space="0" w:color="auto"/>
              <w:right w:val="single" w:sz="4" w:space="0" w:color="auto"/>
            </w:tcBorders>
          </w:tcPr>
          <w:p w14:paraId="15887BA4"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FFBF934" w14:textId="77777777" w:rsidR="00735FD6" w:rsidRPr="00124983" w:rsidRDefault="00735FD6" w:rsidP="000D1D2F">
            <w:pPr>
              <w:tabs>
                <w:tab w:val="left" w:pos="7655"/>
              </w:tabs>
              <w:rPr>
                <w:rFonts w:ascii="Times New Roman" w:hAnsi="Times New Roman" w:cs="Times New Roman"/>
                <w:sz w:val="24"/>
                <w:szCs w:val="24"/>
              </w:rPr>
            </w:pPr>
          </w:p>
        </w:tc>
      </w:tr>
      <w:tr w:rsidR="00735FD6" w14:paraId="6CE54BCC"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79507345" w14:textId="77777777" w:rsidR="00735FD6" w:rsidRPr="00124983" w:rsidRDefault="00735FD6" w:rsidP="000D1D2F">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1E632278"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C2E0792" w14:textId="77777777" w:rsidR="00735FD6" w:rsidRPr="00124983" w:rsidRDefault="00735FD6" w:rsidP="000D1D2F">
            <w:pPr>
              <w:tabs>
                <w:tab w:val="left" w:pos="7655"/>
              </w:tabs>
              <w:rPr>
                <w:rFonts w:ascii="Times New Roman" w:hAnsi="Times New Roman" w:cs="Times New Roman"/>
                <w:sz w:val="24"/>
                <w:szCs w:val="24"/>
              </w:rPr>
            </w:pPr>
          </w:p>
        </w:tc>
      </w:tr>
      <w:tr w:rsidR="00735FD6" w14:paraId="0528C26F" w14:textId="77777777" w:rsidTr="000D1D2F">
        <w:tc>
          <w:tcPr>
            <w:tcW w:w="1413" w:type="dxa"/>
            <w:tcBorders>
              <w:top w:val="single" w:sz="4" w:space="0" w:color="auto"/>
              <w:left w:val="single" w:sz="4" w:space="0" w:color="auto"/>
              <w:bottom w:val="single" w:sz="4" w:space="0" w:color="auto"/>
              <w:right w:val="single" w:sz="4" w:space="0" w:color="auto"/>
            </w:tcBorders>
            <w:hideMark/>
          </w:tcPr>
          <w:p w14:paraId="3399B032" w14:textId="77777777" w:rsidR="00735FD6" w:rsidRPr="00124983" w:rsidRDefault="00735FD6" w:rsidP="000D1D2F">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2A0934F9" w14:textId="77777777" w:rsidR="00735FD6" w:rsidRPr="00124983" w:rsidRDefault="00735FD6" w:rsidP="000D1D2F">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4200E2" w14:textId="77777777" w:rsidR="00735FD6" w:rsidRPr="00124983" w:rsidRDefault="00735FD6" w:rsidP="000D1D2F">
            <w:pPr>
              <w:tabs>
                <w:tab w:val="left" w:pos="7655"/>
              </w:tabs>
              <w:rPr>
                <w:rFonts w:ascii="Times New Roman" w:hAnsi="Times New Roman" w:cs="Times New Roman"/>
                <w:sz w:val="24"/>
                <w:szCs w:val="24"/>
              </w:rPr>
            </w:pPr>
          </w:p>
        </w:tc>
      </w:tr>
    </w:tbl>
    <w:p w14:paraId="68220C58" w14:textId="7A638951" w:rsidR="00735FD6" w:rsidRDefault="00735FD6" w:rsidP="00361151">
      <w:pPr>
        <w:tabs>
          <w:tab w:val="left" w:pos="7655"/>
        </w:tabs>
      </w:pPr>
    </w:p>
    <w:p w14:paraId="5797EBD9" w14:textId="77777777" w:rsidR="00735FD6" w:rsidRDefault="00735FD6"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8856A3" w14:paraId="743FF8EB"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3BA9D0A8" w14:textId="07A8CEC8" w:rsidR="008856A3" w:rsidRPr="00B042BD" w:rsidRDefault="008856A3" w:rsidP="00BA2031">
            <w:pPr>
              <w:tabs>
                <w:tab w:val="left" w:pos="7655"/>
              </w:tabs>
              <w:jc w:val="center"/>
              <w:rPr>
                <w:rFonts w:ascii="Times New Roman" w:hAnsi="Times New Roman" w:cs="Times New Roman"/>
              </w:rPr>
            </w:pPr>
          </w:p>
        </w:tc>
        <w:tc>
          <w:tcPr>
            <w:tcW w:w="3061" w:type="dxa"/>
            <w:tcBorders>
              <w:top w:val="single" w:sz="4" w:space="0" w:color="auto"/>
              <w:left w:val="double" w:sz="4" w:space="0" w:color="auto"/>
              <w:bottom w:val="single" w:sz="4" w:space="0" w:color="auto"/>
              <w:right w:val="double" w:sz="4" w:space="0" w:color="auto"/>
            </w:tcBorders>
            <w:hideMark/>
          </w:tcPr>
          <w:p w14:paraId="7CB68EC6" w14:textId="6857D3E4" w:rsidR="008856A3" w:rsidRPr="00124983" w:rsidRDefault="008856A3"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029048A8" w14:textId="6424B561" w:rsidR="008856A3" w:rsidRPr="00124983" w:rsidRDefault="008856A3"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8856A3" w14:paraId="174FF868"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553D4FCD"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2C2B42C4"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AD2422" w14:textId="77777777" w:rsidR="008856A3" w:rsidRPr="00124983" w:rsidRDefault="008856A3" w:rsidP="00BA2031">
            <w:pPr>
              <w:tabs>
                <w:tab w:val="left" w:pos="7655"/>
              </w:tabs>
              <w:rPr>
                <w:rFonts w:ascii="Times New Roman" w:hAnsi="Times New Roman" w:cs="Times New Roman"/>
                <w:sz w:val="24"/>
                <w:szCs w:val="24"/>
              </w:rPr>
            </w:pPr>
          </w:p>
        </w:tc>
      </w:tr>
      <w:tr w:rsidR="008856A3" w14:paraId="0E2F27AE"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71F96F44"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092E7A78"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71CFD52" w14:textId="77777777" w:rsidR="008856A3" w:rsidRPr="00124983" w:rsidRDefault="008856A3" w:rsidP="00BA2031">
            <w:pPr>
              <w:tabs>
                <w:tab w:val="left" w:pos="7655"/>
              </w:tabs>
              <w:rPr>
                <w:rFonts w:ascii="Times New Roman" w:hAnsi="Times New Roman" w:cs="Times New Roman"/>
                <w:sz w:val="24"/>
                <w:szCs w:val="24"/>
              </w:rPr>
            </w:pPr>
          </w:p>
        </w:tc>
      </w:tr>
      <w:tr w:rsidR="008856A3" w14:paraId="78421958"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4211FF79" w14:textId="77777777" w:rsidR="008856A3" w:rsidRPr="00124983" w:rsidRDefault="008856A3" w:rsidP="00BA2031">
            <w:pPr>
              <w:tabs>
                <w:tab w:val="left" w:pos="7655"/>
              </w:tabs>
              <w:rPr>
                <w:rFonts w:ascii="Times New Roman" w:hAnsi="Times New Roman" w:cs="Times New Roman"/>
                <w:sz w:val="24"/>
                <w:szCs w:val="24"/>
              </w:rPr>
            </w:pPr>
            <w:proofErr w:type="spellStart"/>
            <w:r w:rsidRPr="00B042BD">
              <w:rPr>
                <w:rFonts w:ascii="Times New Roman" w:hAnsi="Times New Roman" w:cs="Times New Roman"/>
                <w:sz w:val="24"/>
                <w:szCs w:val="24"/>
              </w:rPr>
              <w:t>Etre</w:t>
            </w:r>
            <w:proofErr w:type="spellEnd"/>
          </w:p>
        </w:tc>
        <w:tc>
          <w:tcPr>
            <w:tcW w:w="3061" w:type="dxa"/>
            <w:tcBorders>
              <w:top w:val="single" w:sz="4" w:space="0" w:color="auto"/>
              <w:left w:val="double" w:sz="4" w:space="0" w:color="auto"/>
              <w:bottom w:val="single" w:sz="4" w:space="0" w:color="auto"/>
              <w:right w:val="double" w:sz="4" w:space="0" w:color="auto"/>
            </w:tcBorders>
          </w:tcPr>
          <w:p w14:paraId="4782A6D0"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A465BF1" w14:textId="77777777" w:rsidR="008856A3" w:rsidRPr="00124983" w:rsidRDefault="008856A3" w:rsidP="00BA2031">
            <w:pPr>
              <w:tabs>
                <w:tab w:val="left" w:pos="7655"/>
              </w:tabs>
              <w:rPr>
                <w:rFonts w:ascii="Times New Roman" w:hAnsi="Times New Roman" w:cs="Times New Roman"/>
                <w:sz w:val="24"/>
                <w:szCs w:val="24"/>
              </w:rPr>
            </w:pPr>
          </w:p>
        </w:tc>
      </w:tr>
      <w:tr w:rsidR="008856A3" w14:paraId="38890496"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1AD33B48"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Pr>
                <w:rFonts w:ascii="Times New Roman" w:hAnsi="Times New Roman" w:cs="Times New Roman"/>
                <w:sz w:val="24"/>
                <w:szCs w:val="24"/>
              </w:rPr>
              <w:t>onjuguer</w:t>
            </w:r>
          </w:p>
        </w:tc>
        <w:tc>
          <w:tcPr>
            <w:tcW w:w="3061" w:type="dxa"/>
            <w:tcBorders>
              <w:top w:val="single" w:sz="4" w:space="0" w:color="auto"/>
              <w:left w:val="double" w:sz="4" w:space="0" w:color="auto"/>
              <w:bottom w:val="single" w:sz="4" w:space="0" w:color="auto"/>
              <w:right w:val="double" w:sz="4" w:space="0" w:color="auto"/>
            </w:tcBorders>
          </w:tcPr>
          <w:p w14:paraId="34960BCE"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B4F9EB8" w14:textId="77777777" w:rsidR="008856A3" w:rsidRPr="00124983" w:rsidRDefault="008856A3" w:rsidP="00BA2031">
            <w:pPr>
              <w:tabs>
                <w:tab w:val="left" w:pos="7655"/>
              </w:tabs>
              <w:rPr>
                <w:rFonts w:ascii="Times New Roman" w:hAnsi="Times New Roman" w:cs="Times New Roman"/>
                <w:sz w:val="24"/>
                <w:szCs w:val="24"/>
              </w:rPr>
            </w:pPr>
          </w:p>
        </w:tc>
      </w:tr>
      <w:tr w:rsidR="008856A3" w14:paraId="2BE95486"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7B81BF30" w14:textId="3E257784" w:rsidR="008856A3" w:rsidRPr="00124983" w:rsidRDefault="00735FD6" w:rsidP="00BA2031">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double" w:sz="4" w:space="0" w:color="auto"/>
              <w:bottom w:val="single" w:sz="4" w:space="0" w:color="auto"/>
              <w:right w:val="double" w:sz="4" w:space="0" w:color="auto"/>
            </w:tcBorders>
          </w:tcPr>
          <w:p w14:paraId="3B908654"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327E21F4" w14:textId="77777777" w:rsidR="008856A3" w:rsidRPr="00124983" w:rsidRDefault="008856A3" w:rsidP="00BA2031">
            <w:pPr>
              <w:tabs>
                <w:tab w:val="left" w:pos="7655"/>
              </w:tabs>
              <w:rPr>
                <w:rFonts w:ascii="Times New Roman" w:hAnsi="Times New Roman" w:cs="Times New Roman"/>
                <w:sz w:val="24"/>
                <w:szCs w:val="24"/>
              </w:rPr>
            </w:pPr>
          </w:p>
        </w:tc>
      </w:tr>
      <w:tr w:rsidR="008856A3" w14:paraId="0A6F6EC3" w14:textId="77777777" w:rsidTr="00735FD6">
        <w:tc>
          <w:tcPr>
            <w:tcW w:w="1413" w:type="dxa"/>
            <w:tcBorders>
              <w:top w:val="single" w:sz="4" w:space="0" w:color="auto"/>
              <w:left w:val="single" w:sz="4" w:space="0" w:color="auto"/>
              <w:bottom w:val="single" w:sz="4" w:space="0" w:color="auto"/>
              <w:right w:val="double" w:sz="4" w:space="0" w:color="auto"/>
            </w:tcBorders>
            <w:hideMark/>
          </w:tcPr>
          <w:p w14:paraId="315C6C13" w14:textId="2EB9D937" w:rsidR="008856A3" w:rsidRPr="00124983" w:rsidRDefault="00735FD6" w:rsidP="00BA2031">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double" w:sz="4" w:space="0" w:color="auto"/>
              <w:bottom w:val="single" w:sz="4" w:space="0" w:color="auto"/>
              <w:right w:val="double" w:sz="4" w:space="0" w:color="auto"/>
            </w:tcBorders>
          </w:tcPr>
          <w:p w14:paraId="41AAF51C"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68A15B4" w14:textId="77777777" w:rsidR="008856A3" w:rsidRPr="00124983" w:rsidRDefault="008856A3" w:rsidP="00BA2031">
            <w:pPr>
              <w:tabs>
                <w:tab w:val="left" w:pos="7655"/>
              </w:tabs>
              <w:rPr>
                <w:rFonts w:ascii="Times New Roman" w:hAnsi="Times New Roman" w:cs="Times New Roman"/>
                <w:sz w:val="24"/>
                <w:szCs w:val="24"/>
              </w:rPr>
            </w:pPr>
          </w:p>
        </w:tc>
      </w:tr>
    </w:tbl>
    <w:p w14:paraId="2DD22E67" w14:textId="6F4F3981" w:rsidR="003620CD" w:rsidRDefault="003620CD" w:rsidP="00361151">
      <w:pPr>
        <w:tabs>
          <w:tab w:val="left" w:pos="7655"/>
        </w:tabs>
      </w:pPr>
    </w:p>
    <w:p w14:paraId="4D5E0E56" w14:textId="2C58D87A" w:rsidR="008856A3" w:rsidRDefault="008856A3" w:rsidP="00361151">
      <w:pPr>
        <w:tabs>
          <w:tab w:val="left" w:pos="7655"/>
        </w:tabs>
      </w:pPr>
    </w:p>
    <w:p w14:paraId="677594FD" w14:textId="24E1917E" w:rsidR="008856A3" w:rsidRDefault="008856A3" w:rsidP="00361151">
      <w:pPr>
        <w:tabs>
          <w:tab w:val="left" w:pos="7655"/>
        </w:tabs>
      </w:pPr>
    </w:p>
    <w:p w14:paraId="7C97519B" w14:textId="5422A869" w:rsidR="008856A3" w:rsidRDefault="008856A3" w:rsidP="00361151">
      <w:pPr>
        <w:tabs>
          <w:tab w:val="left" w:pos="7655"/>
        </w:tabs>
      </w:pPr>
    </w:p>
    <w:p w14:paraId="50A39CC9" w14:textId="2FC2A04A" w:rsidR="008856A3" w:rsidRDefault="008856A3" w:rsidP="00361151">
      <w:pPr>
        <w:tabs>
          <w:tab w:val="left" w:pos="7655"/>
        </w:tabs>
      </w:pPr>
    </w:p>
    <w:p w14:paraId="588C057B" w14:textId="0EBB2E48" w:rsidR="008856A3" w:rsidRDefault="008856A3" w:rsidP="00361151">
      <w:pPr>
        <w:tabs>
          <w:tab w:val="left" w:pos="7655"/>
        </w:tabs>
      </w:pPr>
    </w:p>
    <w:p w14:paraId="3DEB3787" w14:textId="03BE18CD" w:rsidR="008856A3" w:rsidRDefault="008856A3" w:rsidP="00361151">
      <w:pPr>
        <w:tabs>
          <w:tab w:val="left" w:pos="7655"/>
        </w:tabs>
      </w:pPr>
    </w:p>
    <w:p w14:paraId="2ECA3363" w14:textId="1E22184F" w:rsidR="008856A3" w:rsidRDefault="008856A3" w:rsidP="00361151">
      <w:pPr>
        <w:tabs>
          <w:tab w:val="left" w:pos="7655"/>
        </w:tabs>
      </w:pPr>
    </w:p>
    <w:p w14:paraId="1D0B6325" w14:textId="58E7511D" w:rsidR="008856A3" w:rsidRDefault="008856A3" w:rsidP="00361151">
      <w:pPr>
        <w:tabs>
          <w:tab w:val="left" w:pos="7655"/>
        </w:tabs>
      </w:pPr>
    </w:p>
    <w:p w14:paraId="3D1FBB19" w14:textId="055987B3" w:rsidR="008856A3" w:rsidRDefault="008856A3" w:rsidP="00361151">
      <w:pPr>
        <w:tabs>
          <w:tab w:val="left" w:pos="7655"/>
        </w:tabs>
      </w:pPr>
    </w:p>
    <w:p w14:paraId="56B79ACB" w14:textId="5CBA437F" w:rsidR="008856A3" w:rsidRDefault="008856A3" w:rsidP="00361151">
      <w:pPr>
        <w:tabs>
          <w:tab w:val="left" w:pos="7655"/>
        </w:tabs>
      </w:pPr>
    </w:p>
    <w:p w14:paraId="70BC5299" w14:textId="03B9B444" w:rsidR="008856A3" w:rsidRDefault="008856A3" w:rsidP="00361151">
      <w:pPr>
        <w:tabs>
          <w:tab w:val="left" w:pos="7655"/>
        </w:tabs>
      </w:pPr>
    </w:p>
    <w:p w14:paraId="064551C6" w14:textId="2C5ECDD5" w:rsidR="008856A3" w:rsidRDefault="008856A3" w:rsidP="00361151">
      <w:pPr>
        <w:tabs>
          <w:tab w:val="left" w:pos="7655"/>
        </w:tabs>
      </w:pPr>
    </w:p>
    <w:p w14:paraId="4C0B20FF" w14:textId="61FDAE73" w:rsidR="008856A3" w:rsidRDefault="008856A3" w:rsidP="00361151">
      <w:pPr>
        <w:tabs>
          <w:tab w:val="left" w:pos="7655"/>
        </w:tabs>
      </w:pPr>
    </w:p>
    <w:p w14:paraId="5C1A6D7C" w14:textId="7CE7039D" w:rsidR="008856A3" w:rsidRDefault="008856A3" w:rsidP="00361151">
      <w:pPr>
        <w:tabs>
          <w:tab w:val="left" w:pos="7655"/>
        </w:tabs>
      </w:pPr>
    </w:p>
    <w:p w14:paraId="45828882" w14:textId="3BBBC169" w:rsidR="008856A3" w:rsidRDefault="008856A3" w:rsidP="00361151">
      <w:pPr>
        <w:tabs>
          <w:tab w:val="left" w:pos="7655"/>
        </w:tabs>
      </w:pPr>
    </w:p>
    <w:p w14:paraId="2CF7BF59" w14:textId="377489E1" w:rsidR="008856A3" w:rsidRDefault="008856A3" w:rsidP="00361151">
      <w:pPr>
        <w:tabs>
          <w:tab w:val="left" w:pos="7655"/>
        </w:tabs>
      </w:pPr>
    </w:p>
    <w:p w14:paraId="0CDA60B2" w14:textId="30BC4BFB" w:rsidR="008856A3" w:rsidRDefault="008856A3" w:rsidP="00361151">
      <w:pPr>
        <w:tabs>
          <w:tab w:val="left" w:pos="7655"/>
        </w:tabs>
      </w:pPr>
    </w:p>
    <w:p w14:paraId="42BBA251" w14:textId="334ED7DE" w:rsidR="008856A3" w:rsidRDefault="008856A3" w:rsidP="00361151">
      <w:pPr>
        <w:tabs>
          <w:tab w:val="left" w:pos="7655"/>
        </w:tabs>
      </w:pPr>
    </w:p>
    <w:p w14:paraId="72BC1C56" w14:textId="35981464" w:rsidR="008856A3" w:rsidRDefault="008856A3" w:rsidP="00361151">
      <w:pPr>
        <w:tabs>
          <w:tab w:val="left" w:pos="7655"/>
        </w:tabs>
      </w:pPr>
    </w:p>
    <w:p w14:paraId="265311A1" w14:textId="5BD80409" w:rsidR="008856A3" w:rsidRDefault="008856A3" w:rsidP="00361151">
      <w:pPr>
        <w:tabs>
          <w:tab w:val="left" w:pos="7655"/>
        </w:tabs>
      </w:pPr>
    </w:p>
    <w:p w14:paraId="091FB01B" w14:textId="1FB39F54" w:rsidR="008856A3" w:rsidRDefault="008856A3" w:rsidP="00361151">
      <w:pPr>
        <w:tabs>
          <w:tab w:val="left" w:pos="7655"/>
        </w:tabs>
      </w:pPr>
    </w:p>
    <w:p w14:paraId="48F410BD" w14:textId="5632F77A" w:rsidR="008856A3" w:rsidRDefault="008856A3" w:rsidP="00361151">
      <w:pPr>
        <w:tabs>
          <w:tab w:val="left" w:pos="7655"/>
        </w:tabs>
      </w:pPr>
    </w:p>
    <w:p w14:paraId="7C4CF4D5" w14:textId="2F5996B3" w:rsidR="008856A3" w:rsidRDefault="008856A3" w:rsidP="00361151">
      <w:pPr>
        <w:tabs>
          <w:tab w:val="left" w:pos="7655"/>
        </w:tabs>
      </w:pPr>
    </w:p>
    <w:p w14:paraId="1AF72CAB" w14:textId="17795538" w:rsidR="008856A3" w:rsidRDefault="008856A3"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20401A00" w:rsidR="000D1D2F" w:rsidRPr="00CA2235" w:rsidRDefault="000D1D2F" w:rsidP="00361151">
                            <w:pPr>
                              <w:rPr>
                                <w:rFonts w:ascii="MV Boli" w:hAnsi="MV Boli" w:cs="MV Boli"/>
                              </w:rPr>
                            </w:pPr>
                            <w:r>
                              <w:rPr>
                                <w:rFonts w:ascii="MV Boli" w:hAnsi="MV Boli" w:cs="MV Boli"/>
                              </w:rPr>
                              <w:t>CM2 27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103"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Ko3rF4YCAABzBQAADgAAAAAAAAAAAAAAAAAuAgAAZHJzL2Uyb0RvYy54bWxQSwECLQAUAAYACAAA&#10;ACEAaiDM894AAAAHAQAADwAAAAAAAAAAAAAAAADgBAAAZHJzL2Rvd25yZXYueG1sUEsFBgAAAAAE&#10;AAQA8wAAAOsFAAAAAA==&#10;" filled="f" stroked="f" strokeweight=".5pt">
                <v:textbox>
                  <w:txbxContent>
                    <w:p w14:paraId="2F1C356A" w14:textId="20401A00" w:rsidR="000D1D2F" w:rsidRPr="00CA2235" w:rsidRDefault="000D1D2F" w:rsidP="00361151">
                      <w:pPr>
                        <w:rPr>
                          <w:rFonts w:ascii="MV Boli" w:hAnsi="MV Boli" w:cs="MV Boli"/>
                        </w:rPr>
                      </w:pPr>
                      <w:r>
                        <w:rPr>
                          <w:rFonts w:ascii="MV Boli" w:hAnsi="MV Boli" w:cs="MV Boli"/>
                        </w:rPr>
                        <w:t>CM2 27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4699" id="Étoile à 12 branches 1" o:spid="_x0000_s1026" style="position:absolute;margin-left:-17.25pt;margin-top:-9pt;width:102pt;height:36.3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11CC8" id="Ellipse 571" o:spid="_x0000_s1026" style="position:absolute;margin-left:100.15pt;margin-top:10.5pt;width:1.4pt;height:1.4pt;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7C6DC" id="Ellipse 572" o:spid="_x0000_s1026" style="position:absolute;margin-left:99.3pt;margin-top:20.3pt;width:1.4pt;height:1.4pt;z-index:251659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DFE1B" id="Ellipse 573" o:spid="_x0000_s1026" style="position:absolute;margin-left:143.15pt;margin-top:31.55pt;width:1.4pt;height:1.4pt;z-index:251659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5C3C9" id="Ellipse 574" o:spid="_x0000_s1026" style="position:absolute;margin-left:142.5pt;margin-top:12.15pt;width:1.4pt;height:1.4pt;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FEB2E" w14:textId="2935C32D" w:rsidR="000D1D2F" w:rsidRPr="00D829E1" w:rsidRDefault="000D1D2F" w:rsidP="00D829E1">
                            <w:pPr>
                              <w:tabs>
                                <w:tab w:val="left" w:pos="1701"/>
                                <w:tab w:val="left" w:pos="3686"/>
                                <w:tab w:val="left" w:pos="5529"/>
                              </w:tabs>
                              <w:spacing w:after="0" w:line="360" w:lineRule="auto"/>
                              <w:rPr>
                                <w:rFonts w:ascii="Times New Roman" w:hAnsi="Times New Roman" w:cs="Times New Roman"/>
                                <w:sz w:val="24"/>
                                <w:szCs w:val="24"/>
                              </w:rPr>
                            </w:pPr>
                            <w:r w:rsidRPr="00D829E1">
                              <w:rPr>
                                <w:rFonts w:ascii="Times New Roman" w:hAnsi="Times New Roman" w:cs="Times New Roman"/>
                                <w:sz w:val="24"/>
                                <w:szCs w:val="24"/>
                              </w:rPr>
                              <w:t>9 54</w:t>
                            </w:r>
                            <w:r w:rsidR="00611FB6">
                              <w:rPr>
                                <w:rFonts w:ascii="Times New Roman" w:hAnsi="Times New Roman" w:cs="Times New Roman"/>
                                <w:sz w:val="24"/>
                                <w:szCs w:val="24"/>
                              </w:rPr>
                              <w:t>,</w:t>
                            </w:r>
                            <w:r w:rsidRPr="00D829E1">
                              <w:rPr>
                                <w:rFonts w:ascii="Times New Roman" w:hAnsi="Times New Roman" w:cs="Times New Roman"/>
                                <w:sz w:val="24"/>
                                <w:szCs w:val="24"/>
                              </w:rPr>
                              <w:t>7 x 2</w:t>
                            </w:r>
                            <w:r w:rsidR="00611FB6">
                              <w:rPr>
                                <w:rFonts w:ascii="Times New Roman" w:hAnsi="Times New Roman" w:cs="Times New Roman"/>
                                <w:sz w:val="24"/>
                                <w:szCs w:val="24"/>
                              </w:rPr>
                              <w:t>7</w:t>
                            </w:r>
                            <w:r w:rsidRPr="00D829E1">
                              <w:rPr>
                                <w:rFonts w:ascii="Times New Roman" w:hAnsi="Times New Roman" w:cs="Times New Roman"/>
                                <w:sz w:val="24"/>
                                <w:szCs w:val="24"/>
                              </w:rPr>
                              <w:t xml:space="preserve"> = </w:t>
                            </w:r>
                            <w:r w:rsidRPr="00D829E1">
                              <w:rPr>
                                <w:rFonts w:ascii="Times New Roman" w:hAnsi="Times New Roman" w:cs="Times New Roman"/>
                                <w:sz w:val="24"/>
                                <w:szCs w:val="24"/>
                              </w:rPr>
                              <w:tab/>
                            </w:r>
                          </w:p>
                          <w:p w14:paraId="71CEB9A8" w14:textId="292513E5" w:rsidR="000D1D2F" w:rsidRPr="00102940" w:rsidRDefault="000D1D2F" w:rsidP="00D829E1">
                            <w:pPr>
                              <w:tabs>
                                <w:tab w:val="left" w:pos="1701"/>
                                <w:tab w:val="left" w:pos="3686"/>
                                <w:tab w:val="left" w:pos="5529"/>
                              </w:tabs>
                              <w:spacing w:after="0"/>
                              <w:rPr>
                                <w:rFonts w:ascii="Times New Roman" w:hAnsi="Times New Roman" w:cs="Times New Roman"/>
                                <w:sz w:val="24"/>
                                <w:szCs w:val="24"/>
                              </w:rPr>
                            </w:pPr>
                            <w:r w:rsidRPr="00D829E1">
                              <w:rPr>
                                <w:rFonts w:ascii="Times New Roman" w:hAnsi="Times New Roman" w:cs="Times New Roman"/>
                                <w:sz w:val="24"/>
                                <w:szCs w:val="24"/>
                              </w:rPr>
                              <w:t xml:space="preserve">1 </w:t>
                            </w:r>
                            <w:r w:rsidR="00611FB6">
                              <w:rPr>
                                <w:rFonts w:ascii="Times New Roman" w:hAnsi="Times New Roman" w:cs="Times New Roman"/>
                                <w:sz w:val="24"/>
                                <w:szCs w:val="24"/>
                              </w:rPr>
                              <w:t>5</w:t>
                            </w:r>
                            <w:r w:rsidRPr="00D829E1">
                              <w:rPr>
                                <w:rFonts w:ascii="Times New Roman" w:hAnsi="Times New Roman" w:cs="Times New Roman"/>
                                <w:sz w:val="24"/>
                                <w:szCs w:val="24"/>
                              </w:rPr>
                              <w:t xml:space="preserve">85 – </w:t>
                            </w:r>
                            <w:r w:rsidR="00611FB6">
                              <w:rPr>
                                <w:rFonts w:ascii="Times New Roman" w:hAnsi="Times New Roman" w:cs="Times New Roman"/>
                                <w:sz w:val="24"/>
                                <w:szCs w:val="24"/>
                              </w:rPr>
                              <w:t>7</w:t>
                            </w:r>
                            <w:r w:rsidRPr="00D829E1">
                              <w:rPr>
                                <w:rFonts w:ascii="Times New Roman" w:hAnsi="Times New Roman" w:cs="Times New Roman"/>
                                <w:sz w:val="24"/>
                                <w:szCs w:val="24"/>
                              </w:rPr>
                              <w:t>52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B8899" id="_x0000_t202" coordsize="21600,21600" o:spt="202" path="m,l,21600r21600,l21600,xe">
                <v:stroke joinstyle="miter"/>
                <v:path gradientshapeok="t" o:connecttype="rect"/>
              </v:shapetype>
              <v:shape id="Zone de texte 575" o:spid="_x0000_s1104"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" filled="f" stroked="f" strokeweight=".5pt">
                <v:textbox>
                  <w:txbxContent>
                    <w:p w14:paraId="29EFEB2E" w14:textId="2935C32D" w:rsidR="000D1D2F" w:rsidRPr="00D829E1" w:rsidRDefault="000D1D2F" w:rsidP="00D829E1">
                      <w:pPr>
                        <w:tabs>
                          <w:tab w:val="left" w:pos="1701"/>
                          <w:tab w:val="left" w:pos="3686"/>
                          <w:tab w:val="left" w:pos="5529"/>
                        </w:tabs>
                        <w:spacing w:after="0" w:line="360" w:lineRule="auto"/>
                        <w:rPr>
                          <w:rFonts w:ascii="Times New Roman" w:hAnsi="Times New Roman" w:cs="Times New Roman"/>
                          <w:sz w:val="24"/>
                          <w:szCs w:val="24"/>
                        </w:rPr>
                      </w:pPr>
                      <w:r w:rsidRPr="00D829E1">
                        <w:rPr>
                          <w:rFonts w:ascii="Times New Roman" w:hAnsi="Times New Roman" w:cs="Times New Roman"/>
                          <w:sz w:val="24"/>
                          <w:szCs w:val="24"/>
                        </w:rPr>
                        <w:t>9 54</w:t>
                      </w:r>
                      <w:r w:rsidR="00611FB6">
                        <w:rPr>
                          <w:rFonts w:ascii="Times New Roman" w:hAnsi="Times New Roman" w:cs="Times New Roman"/>
                          <w:sz w:val="24"/>
                          <w:szCs w:val="24"/>
                        </w:rPr>
                        <w:t>,</w:t>
                      </w:r>
                      <w:r w:rsidRPr="00D829E1">
                        <w:rPr>
                          <w:rFonts w:ascii="Times New Roman" w:hAnsi="Times New Roman" w:cs="Times New Roman"/>
                          <w:sz w:val="24"/>
                          <w:szCs w:val="24"/>
                        </w:rPr>
                        <w:t>7 x 2</w:t>
                      </w:r>
                      <w:r w:rsidR="00611FB6">
                        <w:rPr>
                          <w:rFonts w:ascii="Times New Roman" w:hAnsi="Times New Roman" w:cs="Times New Roman"/>
                          <w:sz w:val="24"/>
                          <w:szCs w:val="24"/>
                        </w:rPr>
                        <w:t>7</w:t>
                      </w:r>
                      <w:r w:rsidRPr="00D829E1">
                        <w:rPr>
                          <w:rFonts w:ascii="Times New Roman" w:hAnsi="Times New Roman" w:cs="Times New Roman"/>
                          <w:sz w:val="24"/>
                          <w:szCs w:val="24"/>
                        </w:rPr>
                        <w:t xml:space="preserve"> = </w:t>
                      </w:r>
                      <w:r w:rsidRPr="00D829E1">
                        <w:rPr>
                          <w:rFonts w:ascii="Times New Roman" w:hAnsi="Times New Roman" w:cs="Times New Roman"/>
                          <w:sz w:val="24"/>
                          <w:szCs w:val="24"/>
                        </w:rPr>
                        <w:tab/>
                      </w:r>
                    </w:p>
                    <w:p w14:paraId="71CEB9A8" w14:textId="292513E5" w:rsidR="000D1D2F" w:rsidRPr="00102940" w:rsidRDefault="000D1D2F" w:rsidP="00D829E1">
                      <w:pPr>
                        <w:tabs>
                          <w:tab w:val="left" w:pos="1701"/>
                          <w:tab w:val="left" w:pos="3686"/>
                          <w:tab w:val="left" w:pos="5529"/>
                        </w:tabs>
                        <w:spacing w:after="0"/>
                        <w:rPr>
                          <w:rFonts w:ascii="Times New Roman" w:hAnsi="Times New Roman" w:cs="Times New Roman"/>
                          <w:sz w:val="24"/>
                          <w:szCs w:val="24"/>
                        </w:rPr>
                      </w:pPr>
                      <w:r w:rsidRPr="00D829E1">
                        <w:rPr>
                          <w:rFonts w:ascii="Times New Roman" w:hAnsi="Times New Roman" w:cs="Times New Roman"/>
                          <w:sz w:val="24"/>
                          <w:szCs w:val="24"/>
                        </w:rPr>
                        <w:t xml:space="preserve">1 </w:t>
                      </w:r>
                      <w:r w:rsidR="00611FB6">
                        <w:rPr>
                          <w:rFonts w:ascii="Times New Roman" w:hAnsi="Times New Roman" w:cs="Times New Roman"/>
                          <w:sz w:val="24"/>
                          <w:szCs w:val="24"/>
                        </w:rPr>
                        <w:t>5</w:t>
                      </w:r>
                      <w:r w:rsidRPr="00D829E1">
                        <w:rPr>
                          <w:rFonts w:ascii="Times New Roman" w:hAnsi="Times New Roman" w:cs="Times New Roman"/>
                          <w:sz w:val="24"/>
                          <w:szCs w:val="24"/>
                        </w:rPr>
                        <w:t xml:space="preserve">85 – </w:t>
                      </w:r>
                      <w:r w:rsidR="00611FB6">
                        <w:rPr>
                          <w:rFonts w:ascii="Times New Roman" w:hAnsi="Times New Roman" w:cs="Times New Roman"/>
                          <w:sz w:val="24"/>
                          <w:szCs w:val="24"/>
                        </w:rPr>
                        <w:t>7</w:t>
                      </w:r>
                      <w:r w:rsidRPr="00D829E1">
                        <w:rPr>
                          <w:rFonts w:ascii="Times New Roman" w:hAnsi="Times New Roman" w:cs="Times New Roman"/>
                          <w:sz w:val="24"/>
                          <w:szCs w:val="24"/>
                        </w:rPr>
                        <w:t>52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E161C" id="Ellipse 776" o:spid="_x0000_s1026" style="position:absolute;margin-left:137.6pt;margin-top:4.6pt;width:1.4pt;height:1.4pt;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24073" w14:textId="77777777" w:rsidR="00A975D5" w:rsidRDefault="00A975D5" w:rsidP="00A975D5">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le tableau.</w:t>
      </w:r>
    </w:p>
    <w:p w14:paraId="60DF5C6F" w14:textId="77777777" w:rsidR="00A975D5" w:rsidRDefault="00A975D5" w:rsidP="00A975D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00958" wp14:editId="3F4353AE">
            <wp:extent cx="3057525" cy="1066800"/>
            <wp:effectExtent l="0" t="0" r="9525" b="0"/>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7525" cy="1066800"/>
                    </a:xfrm>
                    <a:prstGeom prst="rect">
                      <a:avLst/>
                    </a:prstGeom>
                    <a:noFill/>
                    <a:ln>
                      <a:noFill/>
                    </a:ln>
                  </pic:spPr>
                </pic:pic>
              </a:graphicData>
            </a:graphic>
          </wp:inline>
        </w:drawing>
      </w:r>
    </w:p>
    <w:p w14:paraId="73E9F44C" w14:textId="77777777" w:rsidR="00A975D5" w:rsidRPr="003E16AD" w:rsidRDefault="00A975D5" w:rsidP="00A975D5">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14E0FFA" w14:textId="77777777" w:rsidR="00A975D5" w:rsidRDefault="00A975D5" w:rsidP="00A975D5">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668247" behindDoc="0" locked="0" layoutInCell="1" allowOverlap="1" wp14:anchorId="14EE0478" wp14:editId="0A2E234C">
                <wp:simplePos x="0" y="0"/>
                <wp:positionH relativeFrom="column">
                  <wp:posOffset>3490595</wp:posOffset>
                </wp:positionH>
                <wp:positionV relativeFrom="paragraph">
                  <wp:posOffset>26670</wp:posOffset>
                </wp:positionV>
                <wp:extent cx="0" cy="962025"/>
                <wp:effectExtent l="0" t="0" r="19050" b="9525"/>
                <wp:wrapNone/>
                <wp:docPr id="619" name="Connecteur droit 6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3327B9" id="Connecteur droit 619" o:spid="_x0000_s1026" style="position:absolute;flip:x;z-index:25266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C2triivQEAAMI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67223" behindDoc="0" locked="0" layoutInCell="1" allowOverlap="1" wp14:anchorId="270CDAD3" wp14:editId="33339DAE">
                <wp:simplePos x="0" y="0"/>
                <wp:positionH relativeFrom="column">
                  <wp:posOffset>2328545</wp:posOffset>
                </wp:positionH>
                <wp:positionV relativeFrom="paragraph">
                  <wp:posOffset>26670</wp:posOffset>
                </wp:positionV>
                <wp:extent cx="0" cy="962025"/>
                <wp:effectExtent l="0" t="0" r="19050" b="9525"/>
                <wp:wrapNone/>
                <wp:docPr id="620" name="Connecteur droit 62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B9409E" id="Connecteur droit 620" o:spid="_x0000_s1026" style="position:absolute;flip:x;z-index:252667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666199" behindDoc="0" locked="0" layoutInCell="1" allowOverlap="1" wp14:anchorId="5E34EB8F" wp14:editId="2F3DB480">
                <wp:simplePos x="0" y="0"/>
                <wp:positionH relativeFrom="column">
                  <wp:posOffset>1061720</wp:posOffset>
                </wp:positionH>
                <wp:positionV relativeFrom="paragraph">
                  <wp:posOffset>26670</wp:posOffset>
                </wp:positionV>
                <wp:extent cx="0" cy="962025"/>
                <wp:effectExtent l="0" t="0" r="19050" b="9525"/>
                <wp:wrapNone/>
                <wp:docPr id="621" name="Connecteur droit 62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BED6CA" id="Connecteur droit 621" o:spid="_x0000_s1026" style="position:absolute;flip:x;z-index:252666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ANRGqavgEAAMI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 322 : 4           148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292 : 4 </w:t>
      </w:r>
      <w:r w:rsidRPr="003E16AD">
        <w:rPr>
          <w:rFonts w:ascii="Times New Roman" w:hAnsi="Times New Roman" w:cs="Times New Roman"/>
          <w:sz w:val="24"/>
          <w:szCs w:val="24"/>
        </w:rPr>
        <w:t xml:space="preserve">= </w:t>
      </w:r>
      <w:r>
        <w:rPr>
          <w:rFonts w:ascii="Times New Roman" w:hAnsi="Times New Roman" w:cs="Times New Roman"/>
          <w:sz w:val="24"/>
          <w:szCs w:val="24"/>
        </w:rPr>
        <w:t>…..           …… = 86 : 4</w:t>
      </w:r>
    </w:p>
    <w:p w14:paraId="5AC7DA23" w14:textId="5709B462" w:rsidR="00A975D5" w:rsidRPr="003E16AD" w:rsidRDefault="00A975D5" w:rsidP="00A975D5">
      <w:pPr>
        <w:spacing w:after="0"/>
        <w:rPr>
          <w:rFonts w:ascii="Times New Roman" w:hAnsi="Times New Roman" w:cs="Times New Roman"/>
          <w:sz w:val="24"/>
          <w:szCs w:val="24"/>
        </w:rPr>
      </w:pPr>
      <w:r>
        <w:rPr>
          <w:rFonts w:ascii="Times New Roman" w:hAnsi="Times New Roman" w:cs="Times New Roman"/>
          <w:sz w:val="24"/>
          <w:szCs w:val="24"/>
        </w:rPr>
        <w:t>652 : 4</w:t>
      </w:r>
      <w:r w:rsidRPr="003E16AD">
        <w:rPr>
          <w:rFonts w:ascii="Times New Roman" w:hAnsi="Times New Roman" w:cs="Times New Roman"/>
          <w:sz w:val="24"/>
          <w:szCs w:val="24"/>
        </w:rPr>
        <w:t xml:space="preserve"> </w:t>
      </w:r>
      <w:r>
        <w:rPr>
          <w:rFonts w:ascii="Times New Roman" w:hAnsi="Times New Roman" w:cs="Times New Roman"/>
          <w:sz w:val="24"/>
          <w:szCs w:val="24"/>
        </w:rPr>
        <w:t>=…….       450 : 4</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274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w:t>
      </w:r>
      <w:r w:rsidR="006D3D72">
        <w:rPr>
          <w:rFonts w:ascii="Times New Roman" w:hAnsi="Times New Roman" w:cs="Times New Roman"/>
          <w:sz w:val="24"/>
          <w:szCs w:val="24"/>
        </w:rPr>
        <w:t>5</w:t>
      </w:r>
      <w:r>
        <w:rPr>
          <w:rFonts w:ascii="Times New Roman" w:hAnsi="Times New Roman" w:cs="Times New Roman"/>
          <w:sz w:val="24"/>
          <w:szCs w:val="24"/>
        </w:rPr>
        <w:t>8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0085558" w14:textId="56785F69" w:rsidR="00A975D5" w:rsidRDefault="00A975D5" w:rsidP="00A975D5">
      <w:pPr>
        <w:spacing w:after="0"/>
        <w:jc w:val="both"/>
        <w:rPr>
          <w:rFonts w:ascii="Times New Roman" w:hAnsi="Times New Roman" w:cs="Times New Roman"/>
          <w:sz w:val="24"/>
          <w:szCs w:val="24"/>
        </w:rPr>
      </w:pPr>
      <w:r>
        <w:rPr>
          <w:rFonts w:ascii="Times New Roman" w:hAnsi="Times New Roman" w:cs="Times New Roman"/>
          <w:sz w:val="24"/>
          <w:szCs w:val="24"/>
        </w:rPr>
        <w:t>916 : 4</w:t>
      </w:r>
      <w:r w:rsidRPr="003E16AD">
        <w:rPr>
          <w:rFonts w:ascii="Times New Roman" w:hAnsi="Times New Roman" w:cs="Times New Roman"/>
          <w:sz w:val="24"/>
          <w:szCs w:val="24"/>
        </w:rPr>
        <w:t xml:space="preserve"> =</w:t>
      </w:r>
      <w:r>
        <w:rPr>
          <w:rFonts w:ascii="Times New Roman" w:hAnsi="Times New Roman" w:cs="Times New Roman"/>
          <w:sz w:val="24"/>
          <w:szCs w:val="24"/>
        </w:rPr>
        <w:t>…….       …… = 362 : 4</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386 : 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sidR="006D3D72">
        <w:rPr>
          <w:rFonts w:ascii="Times New Roman" w:hAnsi="Times New Roman" w:cs="Times New Roman"/>
          <w:sz w:val="24"/>
          <w:szCs w:val="24"/>
        </w:rPr>
        <w:t>7</w:t>
      </w:r>
      <w:r>
        <w:rPr>
          <w:rFonts w:ascii="Times New Roman" w:hAnsi="Times New Roman" w:cs="Times New Roman"/>
          <w:sz w:val="24"/>
          <w:szCs w:val="24"/>
        </w:rPr>
        <w:t>52 : 4</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1ABEE8A3" w14:textId="77777777" w:rsidR="00A975D5" w:rsidRPr="003E16AD" w:rsidRDefault="00A975D5" w:rsidP="00A975D5">
      <w:pPr>
        <w:spacing w:after="0"/>
        <w:rPr>
          <w:rFonts w:ascii="Times New Roman" w:hAnsi="Times New Roman" w:cs="Times New Roman"/>
          <w:sz w:val="24"/>
          <w:szCs w:val="24"/>
        </w:rPr>
      </w:pPr>
      <w:r>
        <w:rPr>
          <w:rFonts w:ascii="Times New Roman" w:hAnsi="Times New Roman" w:cs="Times New Roman"/>
          <w:sz w:val="24"/>
          <w:szCs w:val="24"/>
        </w:rPr>
        <w:t>516 : 4</w:t>
      </w:r>
      <w:r w:rsidRPr="003E16AD">
        <w:rPr>
          <w:rFonts w:ascii="Times New Roman" w:hAnsi="Times New Roman" w:cs="Times New Roman"/>
          <w:sz w:val="24"/>
          <w:szCs w:val="24"/>
        </w:rPr>
        <w:t xml:space="preserve"> = </w:t>
      </w:r>
      <w:r>
        <w:rPr>
          <w:rFonts w:ascii="Times New Roman" w:hAnsi="Times New Roman" w:cs="Times New Roman"/>
          <w:sz w:val="24"/>
          <w:szCs w:val="24"/>
        </w:rPr>
        <w:t>……       324 : 4</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364 : 4 </w:t>
      </w:r>
      <w:r>
        <w:rPr>
          <w:rFonts w:ascii="Times New Roman" w:hAnsi="Times New Roman" w:cs="Times New Roman"/>
          <w:sz w:val="24"/>
          <w:szCs w:val="24"/>
        </w:rPr>
        <w:tab/>
        <w:t xml:space="preserve">…… = 620 : 4 </w:t>
      </w:r>
    </w:p>
    <w:p w14:paraId="28EF7CA0" w14:textId="77777777" w:rsidR="00A975D5" w:rsidRPr="003E16AD" w:rsidRDefault="00A975D5" w:rsidP="00A975D5">
      <w:pPr>
        <w:spacing w:after="0"/>
        <w:rPr>
          <w:rFonts w:ascii="Times New Roman" w:hAnsi="Times New Roman" w:cs="Times New Roman"/>
          <w:sz w:val="24"/>
          <w:szCs w:val="24"/>
        </w:rPr>
      </w:pPr>
      <w:r>
        <w:rPr>
          <w:rFonts w:ascii="Times New Roman" w:hAnsi="Times New Roman" w:cs="Times New Roman"/>
          <w:sz w:val="24"/>
          <w:szCs w:val="24"/>
        </w:rPr>
        <w:t>…... = 816 : 4        384 : 4</w:t>
      </w:r>
      <w:r w:rsidRPr="003E16AD">
        <w:rPr>
          <w:rFonts w:ascii="Times New Roman" w:hAnsi="Times New Roman" w:cs="Times New Roman"/>
          <w:sz w:val="24"/>
          <w:szCs w:val="24"/>
        </w:rPr>
        <w:t xml:space="preserve"> = </w:t>
      </w:r>
      <w:r>
        <w:rPr>
          <w:rFonts w:ascii="Times New Roman" w:hAnsi="Times New Roman" w:cs="Times New Roman"/>
          <w:sz w:val="24"/>
          <w:szCs w:val="24"/>
        </w:rPr>
        <w:t>…….        164 : 4 =..…..</w:t>
      </w:r>
      <w:r>
        <w:rPr>
          <w:rFonts w:ascii="Times New Roman" w:hAnsi="Times New Roman" w:cs="Times New Roman"/>
          <w:sz w:val="24"/>
          <w:szCs w:val="24"/>
        </w:rPr>
        <w:tab/>
        <w:t>532 : 4 = …….</w:t>
      </w:r>
    </w:p>
    <w:p w14:paraId="068CBD93" w14:textId="77777777" w:rsidR="00A975D5" w:rsidRDefault="00A975D5" w:rsidP="00A975D5">
      <w:pPr>
        <w:rPr>
          <w:rFonts w:ascii="Times New Roman" w:hAnsi="Times New Roman" w:cs="Times New Roman"/>
          <w:sz w:val="24"/>
          <w:szCs w:val="24"/>
          <w:u w:val="single"/>
        </w:rPr>
      </w:pPr>
    </w:p>
    <w:p w14:paraId="605173C3" w14:textId="77777777" w:rsidR="00A975D5" w:rsidRDefault="00A975D5" w:rsidP="00A975D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FD2E4FF" w14:textId="77777777" w:rsidR="00A975D5" w:rsidRDefault="00A975D5" w:rsidP="00A975D5">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8A7C65B" w14:textId="77777777" w:rsidR="00A975D5" w:rsidRDefault="00A975D5" w:rsidP="00A975D5">
      <w:pPr>
        <w:spacing w:after="0"/>
        <w:rPr>
          <w:rFonts w:ascii="Times New Roman" w:hAnsi="Times New Roman" w:cs="Times New Roman"/>
          <w:sz w:val="24"/>
          <w:szCs w:val="24"/>
          <w:u w:val="single"/>
        </w:rPr>
      </w:pPr>
    </w:p>
    <w:p w14:paraId="677161FB" w14:textId="77777777" w:rsidR="00A975D5" w:rsidRDefault="00A975D5" w:rsidP="00A975D5">
      <w:pPr>
        <w:spacing w:after="0"/>
        <w:rPr>
          <w:rFonts w:ascii="Times New Roman" w:hAnsi="Times New Roman" w:cs="Times New Roman"/>
          <w:sz w:val="24"/>
          <w:szCs w:val="24"/>
        </w:rPr>
      </w:pPr>
      <w:r w:rsidRPr="002243A5">
        <w:rPr>
          <w:rFonts w:ascii="Times New Roman" w:hAnsi="Times New Roman" w:cs="Times New Roman"/>
          <w:sz w:val="24"/>
          <w:szCs w:val="24"/>
        </w:rPr>
        <w:t xml:space="preserve">Je pense à un nombre, je le divise par 4 puis j’ajoute 4, je trouve </w:t>
      </w:r>
      <w:r>
        <w:rPr>
          <w:rFonts w:ascii="Times New Roman" w:hAnsi="Times New Roman" w:cs="Times New Roman"/>
          <w:sz w:val="24"/>
          <w:szCs w:val="24"/>
        </w:rPr>
        <w:t>84</w:t>
      </w:r>
      <w:r w:rsidRPr="002243A5">
        <w:rPr>
          <w:rFonts w:ascii="Times New Roman" w:hAnsi="Times New Roman" w:cs="Times New Roman"/>
          <w:sz w:val="24"/>
          <w:szCs w:val="24"/>
        </w:rPr>
        <w:t xml:space="preserve">. </w:t>
      </w:r>
    </w:p>
    <w:p w14:paraId="03C8BA9F" w14:textId="77777777" w:rsidR="00A975D5" w:rsidRDefault="00A975D5" w:rsidP="00A975D5">
      <w:pPr>
        <w:spacing w:after="0"/>
        <w:rPr>
          <w:rFonts w:ascii="Times New Roman" w:hAnsi="Times New Roman" w:cs="Times New Roman"/>
          <w:sz w:val="24"/>
          <w:szCs w:val="24"/>
        </w:rPr>
      </w:pPr>
      <w:r w:rsidRPr="002243A5">
        <w:rPr>
          <w:rFonts w:ascii="Times New Roman" w:hAnsi="Times New Roman" w:cs="Times New Roman"/>
          <w:sz w:val="24"/>
          <w:szCs w:val="24"/>
        </w:rPr>
        <w:t>A quel nombre ai-je pensé au début ? (</w:t>
      </w:r>
      <w:r>
        <w:rPr>
          <w:rFonts w:ascii="Times New Roman" w:hAnsi="Times New Roman" w:cs="Times New Roman"/>
          <w:sz w:val="24"/>
          <w:szCs w:val="24"/>
        </w:rPr>
        <w:t>……..</w:t>
      </w:r>
      <w:r w:rsidRPr="002243A5">
        <w:rPr>
          <w:rFonts w:ascii="Times New Roman" w:hAnsi="Times New Roman" w:cs="Times New Roman"/>
          <w:sz w:val="24"/>
          <w:szCs w:val="24"/>
        </w:rPr>
        <w:t xml:space="preserve"> : 4) + 4 = </w:t>
      </w:r>
      <w:r>
        <w:rPr>
          <w:rFonts w:ascii="Times New Roman" w:hAnsi="Times New Roman" w:cs="Times New Roman"/>
          <w:sz w:val="24"/>
          <w:szCs w:val="24"/>
        </w:rPr>
        <w:t>8</w:t>
      </w:r>
      <w:r w:rsidRPr="002243A5">
        <w:rPr>
          <w:rFonts w:ascii="Times New Roman" w:hAnsi="Times New Roman" w:cs="Times New Roman"/>
          <w:sz w:val="24"/>
          <w:szCs w:val="24"/>
        </w:rPr>
        <w:t xml:space="preserve">4 </w:t>
      </w:r>
    </w:p>
    <w:p w14:paraId="46AC1079" w14:textId="77777777" w:rsidR="00A975D5" w:rsidRDefault="00A975D5" w:rsidP="00A975D5">
      <w:pPr>
        <w:spacing w:after="0"/>
        <w:rPr>
          <w:rFonts w:ascii="Times New Roman" w:hAnsi="Times New Roman" w:cs="Times New Roman"/>
          <w:sz w:val="24"/>
          <w:szCs w:val="24"/>
        </w:rPr>
      </w:pPr>
    </w:p>
    <w:p w14:paraId="5200B9F6" w14:textId="77777777" w:rsidR="00A975D5" w:rsidRPr="00012271" w:rsidRDefault="00A975D5" w:rsidP="00A975D5">
      <w:pPr>
        <w:spacing w:after="0"/>
        <w:rPr>
          <w:rFonts w:ascii="Times New Roman" w:hAnsi="Times New Roman" w:cs="Times New Roman"/>
          <w:sz w:val="24"/>
          <w:szCs w:val="24"/>
        </w:rPr>
      </w:pPr>
      <w:r w:rsidRPr="002243A5">
        <w:rPr>
          <w:rFonts w:ascii="Times New Roman" w:hAnsi="Times New Roman" w:cs="Times New Roman"/>
          <w:sz w:val="24"/>
          <w:szCs w:val="24"/>
        </w:rPr>
        <w:lastRenderedPageBreak/>
        <w:t xml:space="preserve">Replace les signes effacés : </w:t>
      </w:r>
      <w:r>
        <w:rPr>
          <w:rFonts w:ascii="Times New Roman" w:hAnsi="Times New Roman" w:cs="Times New Roman"/>
          <w:sz w:val="24"/>
          <w:szCs w:val="24"/>
        </w:rPr>
        <w:t>-</w:t>
      </w:r>
      <w:r w:rsidRPr="002243A5">
        <w:rPr>
          <w:rFonts w:ascii="Times New Roman" w:hAnsi="Times New Roman" w:cs="Times New Roman"/>
          <w:sz w:val="24"/>
          <w:szCs w:val="24"/>
        </w:rPr>
        <w:t xml:space="preserve">, </w:t>
      </w:r>
      <w:r>
        <w:rPr>
          <w:rFonts w:ascii="Times New Roman" w:hAnsi="Times New Roman" w:cs="Times New Roman"/>
          <w:sz w:val="24"/>
          <w:szCs w:val="24"/>
        </w:rPr>
        <w:t>+</w:t>
      </w:r>
      <w:r w:rsidRPr="002243A5">
        <w:rPr>
          <w:rFonts w:ascii="Times New Roman" w:hAnsi="Times New Roman" w:cs="Times New Roman"/>
          <w:sz w:val="24"/>
          <w:szCs w:val="24"/>
        </w:rPr>
        <w:t xml:space="preserve"> et</w:t>
      </w:r>
      <w:r>
        <w:rPr>
          <w:rFonts w:ascii="Times New Roman" w:hAnsi="Times New Roman" w:cs="Times New Roman"/>
          <w:sz w:val="24"/>
          <w:szCs w:val="24"/>
        </w:rPr>
        <w:t> : :</w:t>
      </w:r>
      <w:r w:rsidRPr="002243A5">
        <w:rPr>
          <w:rFonts w:ascii="Times New Roman" w:hAnsi="Times New Roman" w:cs="Times New Roman"/>
          <w:sz w:val="24"/>
          <w:szCs w:val="24"/>
        </w:rPr>
        <w:t xml:space="preserve"> (</w:t>
      </w:r>
      <w:r>
        <w:rPr>
          <w:rFonts w:ascii="Times New Roman" w:hAnsi="Times New Roman" w:cs="Times New Roman"/>
          <w:sz w:val="24"/>
          <w:szCs w:val="24"/>
        </w:rPr>
        <w:t>6</w:t>
      </w:r>
      <w:r w:rsidRPr="002243A5">
        <w:rPr>
          <w:rFonts w:ascii="Times New Roman" w:hAnsi="Times New Roman" w:cs="Times New Roman"/>
          <w:sz w:val="24"/>
          <w:szCs w:val="24"/>
        </w:rPr>
        <w:t>00….4) …. (</w:t>
      </w:r>
      <w:r>
        <w:rPr>
          <w:rFonts w:ascii="Times New Roman" w:hAnsi="Times New Roman" w:cs="Times New Roman"/>
          <w:sz w:val="24"/>
          <w:szCs w:val="24"/>
        </w:rPr>
        <w:t>5</w:t>
      </w:r>
      <w:r w:rsidRPr="002243A5">
        <w:rPr>
          <w:rFonts w:ascii="Times New Roman" w:hAnsi="Times New Roman" w:cs="Times New Roman"/>
          <w:sz w:val="24"/>
          <w:szCs w:val="24"/>
        </w:rPr>
        <w:t>…..</w:t>
      </w:r>
      <w:r>
        <w:rPr>
          <w:rFonts w:ascii="Times New Roman" w:hAnsi="Times New Roman" w:cs="Times New Roman"/>
          <w:sz w:val="24"/>
          <w:szCs w:val="24"/>
        </w:rPr>
        <w:t>3</w:t>
      </w:r>
      <w:r w:rsidRPr="002243A5">
        <w:rPr>
          <w:rFonts w:ascii="Times New Roman" w:hAnsi="Times New Roman" w:cs="Times New Roman"/>
          <w:sz w:val="24"/>
          <w:szCs w:val="24"/>
        </w:rPr>
        <w:t xml:space="preserve">) = </w:t>
      </w:r>
      <w:r>
        <w:rPr>
          <w:rFonts w:ascii="Times New Roman" w:hAnsi="Times New Roman" w:cs="Times New Roman"/>
          <w:sz w:val="24"/>
          <w:szCs w:val="24"/>
        </w:rPr>
        <w:t>302</w:t>
      </w:r>
    </w:p>
    <w:p w14:paraId="00EB0191" w14:textId="77777777" w:rsidR="00A975D5" w:rsidRDefault="00A975D5" w:rsidP="00A975D5">
      <w:pPr>
        <w:rPr>
          <w:rFonts w:ascii="Times New Roman" w:hAnsi="Times New Roman" w:cs="Times New Roman"/>
          <w:sz w:val="24"/>
          <w:szCs w:val="24"/>
          <w:u w:val="single"/>
        </w:rPr>
      </w:pPr>
    </w:p>
    <w:p w14:paraId="52A7BA11" w14:textId="77777777" w:rsidR="00A975D5" w:rsidRDefault="00A975D5" w:rsidP="00A975D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79A0655" w14:textId="77777777" w:rsidR="00A975D5" w:rsidRDefault="00A975D5" w:rsidP="00A975D5">
      <w:pPr>
        <w:rPr>
          <w:rFonts w:ascii="Times New Roman" w:hAnsi="Times New Roman" w:cs="Times New Roman"/>
          <w:sz w:val="24"/>
          <w:szCs w:val="24"/>
        </w:rPr>
      </w:pPr>
      <w:r>
        <w:rPr>
          <w:noProof/>
        </w:rPr>
        <mc:AlternateContent>
          <mc:Choice Requires="wps">
            <w:drawing>
              <wp:anchor distT="0" distB="0" distL="114300" distR="114300" simplePos="0" relativeHeight="252673367" behindDoc="0" locked="0" layoutInCell="1" allowOverlap="1" wp14:anchorId="6D426D63" wp14:editId="286B5578">
                <wp:simplePos x="0" y="0"/>
                <wp:positionH relativeFrom="column">
                  <wp:posOffset>3890645</wp:posOffset>
                </wp:positionH>
                <wp:positionV relativeFrom="paragraph">
                  <wp:posOffset>269875</wp:posOffset>
                </wp:positionV>
                <wp:extent cx="904875" cy="581025"/>
                <wp:effectExtent l="0" t="0" r="28575" b="28575"/>
                <wp:wrapNone/>
                <wp:docPr id="622" name="Ellipse 62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BED286" id="Ellipse 622" o:spid="_x0000_s1026" style="position:absolute;margin-left:306.35pt;margin-top:21.25pt;width:71.25pt;height:45.75pt;z-index:25267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DUF9cE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2672343" behindDoc="0" locked="0" layoutInCell="1" allowOverlap="1" wp14:anchorId="38BAA2A7" wp14:editId="6AFEB423">
                <wp:simplePos x="0" y="0"/>
                <wp:positionH relativeFrom="column">
                  <wp:posOffset>2928620</wp:posOffset>
                </wp:positionH>
                <wp:positionV relativeFrom="paragraph">
                  <wp:posOffset>288925</wp:posOffset>
                </wp:positionV>
                <wp:extent cx="904875" cy="581025"/>
                <wp:effectExtent l="0" t="0" r="28575" b="28575"/>
                <wp:wrapNone/>
                <wp:docPr id="1931" name="Ellipse 193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C41F07" id="Ellipse 1931" o:spid="_x0000_s1026" style="position:absolute;margin-left:230.6pt;margin-top:22.75pt;width:71.25pt;height:45.75pt;z-index:25267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6gmQ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Ilz+oJ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71319" behindDoc="0" locked="0" layoutInCell="1" allowOverlap="1" wp14:anchorId="485189E4" wp14:editId="7B23CE4F">
                <wp:simplePos x="0" y="0"/>
                <wp:positionH relativeFrom="column">
                  <wp:posOffset>1928495</wp:posOffset>
                </wp:positionH>
                <wp:positionV relativeFrom="paragraph">
                  <wp:posOffset>307975</wp:posOffset>
                </wp:positionV>
                <wp:extent cx="904875" cy="581025"/>
                <wp:effectExtent l="0" t="0" r="28575" b="28575"/>
                <wp:wrapNone/>
                <wp:docPr id="623" name="Ellipse 62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1A48CE" id="Ellipse 623" o:spid="_x0000_s1026" style="position:absolute;margin-left:151.85pt;margin-top:24.25pt;width:71.25pt;height:45.75pt;z-index:25267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C5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jHuAuZkCAACR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2670295" behindDoc="0" locked="0" layoutInCell="1" allowOverlap="1" wp14:anchorId="27AEAEC7" wp14:editId="7373C85B">
                <wp:simplePos x="0" y="0"/>
                <wp:positionH relativeFrom="column">
                  <wp:posOffset>947420</wp:posOffset>
                </wp:positionH>
                <wp:positionV relativeFrom="paragraph">
                  <wp:posOffset>307975</wp:posOffset>
                </wp:positionV>
                <wp:extent cx="904875" cy="581025"/>
                <wp:effectExtent l="0" t="0" r="28575" b="28575"/>
                <wp:wrapNone/>
                <wp:docPr id="624" name="Ellipse 62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E0DC2E" id="Ellipse 624" o:spid="_x0000_s1026" style="position:absolute;margin-left:74.6pt;margin-top:24.25pt;width:71.25pt;height:45.75pt;z-index:25267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Y9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GcsY9mQIAAJE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2669271" behindDoc="0" locked="0" layoutInCell="1" allowOverlap="1" wp14:anchorId="3BDA3083" wp14:editId="3C83E955">
                <wp:simplePos x="0" y="0"/>
                <wp:positionH relativeFrom="column">
                  <wp:posOffset>4445</wp:posOffset>
                </wp:positionH>
                <wp:positionV relativeFrom="paragraph">
                  <wp:posOffset>307975</wp:posOffset>
                </wp:positionV>
                <wp:extent cx="904875" cy="581025"/>
                <wp:effectExtent l="0" t="0" r="28575" b="28575"/>
                <wp:wrapNone/>
                <wp:docPr id="625" name="Ellipse 62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D4F189" id="Ellipse 625" o:spid="_x0000_s1026" style="position:absolute;margin-left:.35pt;margin-top:24.25pt;width:71.25pt;height:45.75pt;z-index:25266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N4ekYC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3AF195E3" w14:textId="77777777" w:rsidR="00A975D5" w:rsidRDefault="00A975D5" w:rsidP="00A975D5">
      <w:pPr>
        <w:rPr>
          <w:rFonts w:ascii="Times New Roman" w:hAnsi="Times New Roman" w:cs="Times New Roman"/>
          <w:sz w:val="24"/>
          <w:szCs w:val="24"/>
        </w:rPr>
      </w:pPr>
      <w:r>
        <w:rPr>
          <w:rFonts w:ascii="Times New Roman" w:hAnsi="Times New Roman" w:cs="Times New Roman"/>
          <w:sz w:val="24"/>
          <w:szCs w:val="24"/>
        </w:rPr>
        <w:t xml:space="preserve"> </w:t>
      </w:r>
    </w:p>
    <w:p w14:paraId="195D70FF" w14:textId="77777777" w:rsidR="008D3716" w:rsidRDefault="008D3716" w:rsidP="00361151">
      <w:pPr>
        <w:rPr>
          <w:rFonts w:ascii="Times New Roman" w:hAnsi="Times New Roman" w:cs="Times New Roman"/>
          <w:sz w:val="24"/>
          <w:szCs w:val="24"/>
          <w:u w:val="single"/>
        </w:rPr>
      </w:pPr>
    </w:p>
    <w:p w14:paraId="4257177C" w14:textId="2BEF60B3"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507CD595">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54A4A"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51294127" w:rsidR="00361151" w:rsidRDefault="00456907" w:rsidP="00361151">
      <w:pPr>
        <w:rPr>
          <w:rFonts w:ascii="Times New Roman" w:hAnsi="Times New Roman" w:cs="Times New Roman"/>
          <w:sz w:val="24"/>
          <w:szCs w:val="24"/>
          <w:u w:val="single"/>
        </w:rPr>
      </w:pPr>
      <w:r>
        <w:rPr>
          <w:noProof/>
        </w:rPr>
        <w:drawing>
          <wp:anchor distT="0" distB="0" distL="114300" distR="114300" simplePos="0" relativeHeight="252241239" behindDoc="0" locked="0" layoutInCell="1" allowOverlap="1" wp14:anchorId="3FD0C787" wp14:editId="2D651673">
            <wp:simplePos x="0" y="0"/>
            <wp:positionH relativeFrom="column">
              <wp:posOffset>4336148</wp:posOffset>
            </wp:positionH>
            <wp:positionV relativeFrom="paragraph">
              <wp:posOffset>62865</wp:posOffset>
            </wp:positionV>
            <wp:extent cx="455295" cy="612000"/>
            <wp:effectExtent l="0" t="0" r="1905" b="0"/>
            <wp:wrapNone/>
            <wp:docPr id="885" name="Image 885"/>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30C4A26E" w14:textId="77777777" w:rsidR="008D3716" w:rsidRPr="00D96EB0" w:rsidRDefault="008D3716" w:rsidP="008D3716">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02982DDB" w14:textId="77777777" w:rsidR="008D3716" w:rsidRPr="00D96EB0" w:rsidRDefault="008D3716" w:rsidP="008D3716">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2323E082" w14:textId="77777777" w:rsidR="008D3716" w:rsidRPr="00D96EB0" w:rsidRDefault="008D3716" w:rsidP="008D3716">
      <w:pPr>
        <w:spacing w:after="0"/>
        <w:rPr>
          <w:rFonts w:ascii="Times New Roman" w:hAnsi="Times New Roman" w:cs="Times New Roman"/>
          <w:sz w:val="24"/>
          <w:szCs w:val="24"/>
        </w:rPr>
      </w:pPr>
    </w:p>
    <w:p w14:paraId="3268ACAD" w14:textId="77777777" w:rsidR="008D3716" w:rsidRPr="00E6153C" w:rsidRDefault="008D3716" w:rsidP="008D3716">
      <w:pPr>
        <w:spacing w:after="0"/>
        <w:rPr>
          <w:rFonts w:ascii="Times New Roman" w:hAnsi="Times New Roman" w:cs="Times New Roman"/>
          <w:sz w:val="24"/>
          <w:szCs w:val="24"/>
        </w:rPr>
      </w:pPr>
      <w:r w:rsidRPr="00E6153C">
        <w:rPr>
          <w:rFonts w:ascii="Times New Roman" w:hAnsi="Times New Roman" w:cs="Times New Roman"/>
          <w:sz w:val="24"/>
          <w:szCs w:val="24"/>
        </w:rPr>
        <w:t>9</w:t>
      </w:r>
      <w:r>
        <w:rPr>
          <w:rFonts w:ascii="Times New Roman" w:hAnsi="Times New Roman" w:cs="Times New Roman"/>
          <w:sz w:val="24"/>
          <w:szCs w:val="24"/>
        </w:rPr>
        <w:t>0</w:t>
      </w:r>
      <w:r w:rsidRPr="00E6153C">
        <w:rPr>
          <w:rFonts w:ascii="Times New Roman" w:hAnsi="Times New Roman" w:cs="Times New Roman"/>
          <w:sz w:val="24"/>
          <w:szCs w:val="24"/>
        </w:rPr>
        <w:t xml:space="preserve"> x 15 = ……………………………………………………………………</w:t>
      </w:r>
    </w:p>
    <w:p w14:paraId="74B54455" w14:textId="77777777" w:rsidR="008D3716" w:rsidRPr="00E6153C" w:rsidRDefault="008D3716" w:rsidP="008D3716">
      <w:pPr>
        <w:spacing w:after="0"/>
        <w:rPr>
          <w:rFonts w:ascii="Times New Roman" w:hAnsi="Times New Roman" w:cs="Times New Roman"/>
          <w:sz w:val="24"/>
          <w:szCs w:val="24"/>
        </w:rPr>
      </w:pPr>
    </w:p>
    <w:p w14:paraId="690B68C3" w14:textId="77777777" w:rsidR="008D3716" w:rsidRPr="00E6153C" w:rsidRDefault="008D3716" w:rsidP="008D3716">
      <w:pPr>
        <w:spacing w:after="0"/>
        <w:rPr>
          <w:rFonts w:ascii="Times New Roman" w:hAnsi="Times New Roman" w:cs="Times New Roman"/>
          <w:sz w:val="24"/>
          <w:szCs w:val="24"/>
        </w:rPr>
      </w:pPr>
      <w:r>
        <w:rPr>
          <w:rFonts w:ascii="Times New Roman" w:hAnsi="Times New Roman" w:cs="Times New Roman"/>
          <w:sz w:val="24"/>
          <w:szCs w:val="24"/>
        </w:rPr>
        <w:t>6</w:t>
      </w:r>
      <w:r w:rsidRPr="00E6153C">
        <w:rPr>
          <w:rFonts w:ascii="Times New Roman" w:hAnsi="Times New Roman" w:cs="Times New Roman"/>
          <w:sz w:val="24"/>
          <w:szCs w:val="24"/>
        </w:rPr>
        <w:t>00 : 15 = …………………………………………………………………….</w:t>
      </w:r>
    </w:p>
    <w:p w14:paraId="75BEF2A7" w14:textId="77777777" w:rsidR="008D3716" w:rsidRPr="00E6153C" w:rsidRDefault="008D3716" w:rsidP="008D3716">
      <w:pPr>
        <w:spacing w:after="0"/>
        <w:rPr>
          <w:rFonts w:ascii="Times New Roman" w:hAnsi="Times New Roman" w:cs="Times New Roman"/>
          <w:sz w:val="24"/>
          <w:szCs w:val="24"/>
        </w:rPr>
      </w:pPr>
    </w:p>
    <w:p w14:paraId="396FED80" w14:textId="77777777" w:rsidR="008D3716" w:rsidRPr="00E6153C" w:rsidRDefault="008D3716" w:rsidP="008D3716">
      <w:pPr>
        <w:spacing w:after="0"/>
        <w:rPr>
          <w:rFonts w:ascii="Times New Roman" w:hAnsi="Times New Roman" w:cs="Times New Roman"/>
          <w:sz w:val="24"/>
          <w:szCs w:val="24"/>
        </w:rPr>
      </w:pPr>
      <w:r>
        <w:rPr>
          <w:rFonts w:ascii="Times New Roman" w:hAnsi="Times New Roman" w:cs="Times New Roman"/>
          <w:sz w:val="24"/>
          <w:szCs w:val="24"/>
        </w:rPr>
        <w:t>54</w:t>
      </w:r>
      <w:r w:rsidRPr="00E6153C">
        <w:rPr>
          <w:rFonts w:ascii="Times New Roman" w:hAnsi="Times New Roman" w:cs="Times New Roman"/>
          <w:sz w:val="24"/>
          <w:szCs w:val="24"/>
        </w:rPr>
        <w:t>0 min : 60 = ……………………………………………………………h</w:t>
      </w:r>
    </w:p>
    <w:p w14:paraId="15F712A8" w14:textId="77777777" w:rsidR="008D3716" w:rsidRPr="00E6153C" w:rsidRDefault="008D3716" w:rsidP="008D3716">
      <w:pPr>
        <w:spacing w:after="0"/>
        <w:rPr>
          <w:rFonts w:ascii="Times New Roman" w:hAnsi="Times New Roman" w:cs="Times New Roman"/>
          <w:sz w:val="24"/>
          <w:szCs w:val="24"/>
        </w:rPr>
      </w:pPr>
    </w:p>
    <w:p w14:paraId="429371A0" w14:textId="77777777" w:rsidR="008D3716" w:rsidRDefault="008D3716" w:rsidP="008D3716">
      <w:pPr>
        <w:spacing w:after="0"/>
        <w:rPr>
          <w:rFonts w:ascii="Times New Roman" w:hAnsi="Times New Roman" w:cs="Times New Roman"/>
          <w:sz w:val="24"/>
          <w:szCs w:val="24"/>
        </w:rPr>
      </w:pPr>
      <w:r>
        <w:rPr>
          <w:rFonts w:ascii="Times New Roman" w:hAnsi="Times New Roman" w:cs="Times New Roman"/>
          <w:sz w:val="24"/>
          <w:szCs w:val="24"/>
        </w:rPr>
        <w:t>4</w:t>
      </w:r>
      <w:r w:rsidRPr="00E6153C">
        <w:rPr>
          <w:rFonts w:ascii="Times New Roman" w:hAnsi="Times New Roman" w:cs="Times New Roman"/>
          <w:sz w:val="24"/>
          <w:szCs w:val="24"/>
        </w:rPr>
        <w:t xml:space="preserve"> h x 60 = ………………………………………………………………min</w:t>
      </w:r>
    </w:p>
    <w:p w14:paraId="2D7AE29D" w14:textId="77777777" w:rsidR="008D3716" w:rsidRDefault="008D3716" w:rsidP="008D3716">
      <w:pPr>
        <w:jc w:val="both"/>
        <w:rPr>
          <w:rFonts w:ascii="Times New Roman" w:hAnsi="Times New Roman" w:cs="Times New Roman"/>
          <w:sz w:val="24"/>
          <w:szCs w:val="24"/>
        </w:rPr>
      </w:pPr>
    </w:p>
    <w:p w14:paraId="5E54728E" w14:textId="77777777" w:rsidR="008D3716" w:rsidRDefault="008D3716" w:rsidP="008D3716">
      <w:pPr>
        <w:jc w:val="both"/>
        <w:rPr>
          <w:rFonts w:ascii="Times New Roman" w:hAnsi="Times New Roman" w:cs="Times New Roman"/>
          <w:sz w:val="24"/>
          <w:szCs w:val="24"/>
        </w:rPr>
      </w:pPr>
      <w:r>
        <w:rPr>
          <w:rFonts w:ascii="Times New Roman" w:hAnsi="Times New Roman" w:cs="Times New Roman"/>
          <w:sz w:val="24"/>
          <w:szCs w:val="24"/>
        </w:rPr>
        <w:t>Fais les quarts, quadruples, les multiplications et divisions par 5.</w:t>
      </w:r>
    </w:p>
    <w:p w14:paraId="68BBA366"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 xml:space="preserve">Quart de 244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1787CE4"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w:t>
      </w:r>
    </w:p>
    <w:p w14:paraId="065BDB79"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 xml:space="preserve">Quadruple de 421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CFF5D9E"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w:t>
      </w:r>
    </w:p>
    <w:p w14:paraId="3BB73F43"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 xml:space="preserve">Diviser 250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w:t>
      </w:r>
    </w:p>
    <w:p w14:paraId="0002C524"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w:t>
      </w:r>
    </w:p>
    <w:p w14:paraId="0551ACEE" w14:textId="77777777" w:rsidR="008D3716" w:rsidRDefault="008D3716" w:rsidP="008D3716">
      <w:pPr>
        <w:rPr>
          <w:rFonts w:ascii="Times New Roman" w:hAnsi="Times New Roman" w:cs="Times New Roman"/>
          <w:sz w:val="24"/>
          <w:szCs w:val="24"/>
        </w:rPr>
      </w:pPr>
      <w:r>
        <w:rPr>
          <w:rFonts w:ascii="Times New Roman" w:hAnsi="Times New Roman" w:cs="Times New Roman"/>
          <w:sz w:val="24"/>
          <w:szCs w:val="24"/>
        </w:rPr>
        <w:t xml:space="preserve">Multiplier 140 par 5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963D871" w14:textId="77777777" w:rsidR="008D3716" w:rsidRDefault="008D3716" w:rsidP="008D3716">
      <w:pPr>
        <w:jc w:val="center"/>
        <w:rPr>
          <w:rFonts w:ascii="Times New Roman" w:hAnsi="Times New Roman" w:cs="Times New Roman"/>
          <w:sz w:val="24"/>
          <w:szCs w:val="24"/>
        </w:rPr>
      </w:pPr>
      <w:r>
        <w:rPr>
          <w:rFonts w:ascii="Times New Roman" w:hAnsi="Times New Roman" w:cs="Times New Roman"/>
          <w:sz w:val="24"/>
          <w:szCs w:val="24"/>
        </w:rPr>
        <w:t>…………………………………………………………………………………</w:t>
      </w:r>
    </w:p>
    <w:p w14:paraId="272F67E7" w14:textId="7A9DABEF" w:rsidR="00D131D4" w:rsidRDefault="00C95939" w:rsidP="00D131D4">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93" behindDoc="1" locked="0" layoutInCell="1" allowOverlap="1" wp14:anchorId="28507390" wp14:editId="50570AE6">
            <wp:simplePos x="0" y="0"/>
            <wp:positionH relativeFrom="column">
              <wp:align>right</wp:align>
            </wp:positionH>
            <wp:positionV relativeFrom="paragraph">
              <wp:posOffset>0</wp:posOffset>
            </wp:positionV>
            <wp:extent cx="4857115" cy="628650"/>
            <wp:effectExtent l="0" t="0" r="635" b="0"/>
            <wp:wrapNone/>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908" t="5970" r="343" b="85075"/>
                    <a:stretch/>
                  </pic:blipFill>
                  <pic:spPr bwMode="auto">
                    <a:xfrm>
                      <a:off x="0" y="0"/>
                      <a:ext cx="48571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1DB90" w14:textId="419B20E9" w:rsidR="00D131D4" w:rsidRDefault="00C95939" w:rsidP="00D131D4">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94" behindDoc="0" locked="0" layoutInCell="1" allowOverlap="1" wp14:anchorId="693C8A65" wp14:editId="7CE6903D">
                <wp:simplePos x="0" y="0"/>
                <wp:positionH relativeFrom="column">
                  <wp:posOffset>1762760</wp:posOffset>
                </wp:positionH>
                <wp:positionV relativeFrom="paragraph">
                  <wp:posOffset>87630</wp:posOffset>
                </wp:positionV>
                <wp:extent cx="18000" cy="18000"/>
                <wp:effectExtent l="0" t="0" r="20320" b="20320"/>
                <wp:wrapNone/>
                <wp:docPr id="810" name="Ellipse 8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C8F5D" id="Ellipse 810" o:spid="_x0000_s1026" style="position:absolute;margin-left:138.8pt;margin-top:6.9pt;width:1.4pt;height:1.4pt;z-index:25165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0p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c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" fillcolor="red" strokecolor="red" strokeweight=".25pt"/>
            </w:pict>
          </mc:Fallback>
        </mc:AlternateContent>
      </w:r>
    </w:p>
    <w:p w14:paraId="22410A91" w14:textId="264413AE" w:rsidR="00D131D4" w:rsidRDefault="00C95939" w:rsidP="00D131D4">
      <w:pPr>
        <w:spacing w:after="0"/>
        <w:rPr>
          <w:rFonts w:ascii="Times New Roman" w:hAnsi="Times New Roman" w:cs="Times New Roman"/>
          <w:sz w:val="24"/>
          <w:szCs w:val="24"/>
        </w:rPr>
      </w:pPr>
      <w:r>
        <w:rPr>
          <w:noProof/>
          <w:lang w:eastAsia="fr-FR"/>
        </w:rPr>
        <w:drawing>
          <wp:anchor distT="0" distB="0" distL="114300" distR="114300" simplePos="0" relativeHeight="251659283" behindDoc="0" locked="0" layoutInCell="1" allowOverlap="1" wp14:anchorId="65434BE3" wp14:editId="1CB3C49E">
            <wp:simplePos x="0" y="0"/>
            <wp:positionH relativeFrom="column">
              <wp:align>right</wp:align>
            </wp:positionH>
            <wp:positionV relativeFrom="paragraph">
              <wp:posOffset>6985</wp:posOffset>
            </wp:positionV>
            <wp:extent cx="458470" cy="611505"/>
            <wp:effectExtent l="0" t="0" r="0" b="0"/>
            <wp:wrapNone/>
            <wp:docPr id="1963" name="Image 19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F1BB1" w14:textId="33E448BD" w:rsidR="00D131D4" w:rsidRDefault="00D131D4" w:rsidP="00D131D4">
      <w:pPr>
        <w:spacing w:after="0"/>
        <w:rPr>
          <w:rFonts w:ascii="Times New Roman" w:hAnsi="Times New Roman" w:cs="Times New Roman"/>
          <w:sz w:val="24"/>
          <w:szCs w:val="24"/>
        </w:rPr>
      </w:pPr>
    </w:p>
    <w:p w14:paraId="2CE11CB4" w14:textId="7EBCCFF3" w:rsidR="00361151" w:rsidRPr="00241072" w:rsidRDefault="00C95939" w:rsidP="00361151">
      <w:pPr>
        <w:rPr>
          <w:rFonts w:ascii="Times New Roman" w:hAnsi="Times New Roman" w:cs="Times New Roman"/>
          <w:snapToGrid w:val="0"/>
          <w:sz w:val="24"/>
          <w:szCs w:val="24"/>
        </w:rPr>
      </w:pPr>
      <w:r>
        <w:rPr>
          <w:rFonts w:ascii="Times New Roman" w:hAnsi="Times New Roman" w:cs="Times New Roman"/>
          <w:snapToGrid w:val="0"/>
          <w:sz w:val="24"/>
          <w:szCs w:val="24"/>
        </w:rPr>
        <w:t>malheureusement</w:t>
      </w:r>
      <w:r w:rsidR="00361151">
        <w:rPr>
          <w:rFonts w:ascii="Times New Roman" w:hAnsi="Times New Roman" w:cs="Times New Roman"/>
          <w:snapToGrid w:val="0"/>
          <w:sz w:val="24"/>
          <w:szCs w:val="24"/>
        </w:rPr>
        <w:t>………………………………………………………………</w:t>
      </w:r>
    </w:p>
    <w:p w14:paraId="5316E4B4" w14:textId="69DE2487" w:rsidR="00361151" w:rsidRPr="00241072" w:rsidRDefault="008856A3" w:rsidP="00361151">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 </w:t>
      </w:r>
      <w:r w:rsidR="00C95939">
        <w:rPr>
          <w:rFonts w:ascii="Times New Roman" w:hAnsi="Times New Roman" w:cs="Times New Roman"/>
          <w:snapToGrid w:val="0"/>
          <w:sz w:val="24"/>
          <w:szCs w:val="24"/>
        </w:rPr>
        <w:t>imperméable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050B9E3" w14:textId="6BFC3584" w:rsidR="00361151" w:rsidRPr="00241072" w:rsidRDefault="00C95939" w:rsidP="00361151">
      <w:pPr>
        <w:rPr>
          <w:rFonts w:ascii="Times New Roman" w:hAnsi="Times New Roman" w:cs="Times New Roman"/>
          <w:snapToGrid w:val="0"/>
          <w:sz w:val="24"/>
          <w:szCs w:val="24"/>
        </w:rPr>
      </w:pPr>
      <w:r>
        <w:rPr>
          <w:rFonts w:ascii="Times New Roman" w:hAnsi="Times New Roman" w:cs="Times New Roman"/>
          <w:snapToGrid w:val="0"/>
          <w:sz w:val="24"/>
          <w:szCs w:val="24"/>
        </w:rPr>
        <w:t>joyeusement</w:t>
      </w:r>
      <w:r w:rsidR="00361151">
        <w:rPr>
          <w:rFonts w:ascii="Times New Roman" w:hAnsi="Times New Roman" w:cs="Times New Roman"/>
          <w:snapToGrid w:val="0"/>
          <w:sz w:val="24"/>
          <w:szCs w:val="24"/>
        </w:rPr>
        <w:t>…</w:t>
      </w:r>
      <w:r w:rsidR="008856A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3F813E8" w14:textId="2EAD1BF2" w:rsidR="00361151" w:rsidRPr="00241072" w:rsidRDefault="00C95939" w:rsidP="00361151">
      <w:pPr>
        <w:rPr>
          <w:rFonts w:ascii="Times New Roman" w:hAnsi="Times New Roman" w:cs="Times New Roman"/>
          <w:snapToGrid w:val="0"/>
          <w:sz w:val="24"/>
          <w:szCs w:val="24"/>
        </w:rPr>
      </w:pPr>
      <w:r>
        <w:rPr>
          <w:rFonts w:ascii="Times New Roman" w:hAnsi="Times New Roman" w:cs="Times New Roman"/>
          <w:snapToGrid w:val="0"/>
          <w:sz w:val="24"/>
          <w:szCs w:val="24"/>
        </w:rPr>
        <w:t>l’intelligence…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F2067F8" w14:textId="0D071BB3" w:rsidR="00361151" w:rsidRPr="00241072" w:rsidRDefault="00361151" w:rsidP="00361151">
      <w:pPr>
        <w:rPr>
          <w:rFonts w:ascii="MV Boli" w:hAnsi="MV Boli" w:cs="MV Boli"/>
          <w:sz w:val="24"/>
          <w:szCs w:val="24"/>
          <w:u w:val="single"/>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6C41C35D">
            <wp:simplePos x="0" y="0"/>
            <wp:positionH relativeFrom="margin">
              <wp:align>right</wp:align>
            </wp:positionH>
            <wp:positionV relativeFrom="paragraph">
              <wp:posOffset>358775</wp:posOffset>
            </wp:positionV>
            <wp:extent cx="4857115" cy="2486025"/>
            <wp:effectExtent l="0" t="0" r="635" b="952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939">
        <w:rPr>
          <w:rFonts w:ascii="Times New Roman" w:hAnsi="Times New Roman" w:cs="Times New Roman"/>
          <w:noProof/>
          <w:sz w:val="24"/>
          <w:szCs w:val="24"/>
        </w:rPr>
        <w:t>une expédition</w:t>
      </w:r>
      <w:r>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9419A3E" w14:textId="77777777" w:rsidR="00361151" w:rsidRPr="00241072" w:rsidRDefault="00361151" w:rsidP="00361151">
      <w:pPr>
        <w:rPr>
          <w:rFonts w:ascii="Times New Roman" w:hAnsi="Times New Roman" w:cs="Times New Roman"/>
          <w:snapToGrid w:val="0"/>
          <w:sz w:val="24"/>
          <w:szCs w:val="24"/>
        </w:rPr>
      </w:pPr>
    </w:p>
    <w:p w14:paraId="04C70DD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7C371347">
            <wp:simplePos x="0" y="0"/>
            <wp:positionH relativeFrom="column">
              <wp:posOffset>3582670</wp:posOffset>
            </wp:positionH>
            <wp:positionV relativeFrom="paragraph">
              <wp:posOffset>237490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5282477C">
                <wp:simplePos x="0" y="0"/>
                <wp:positionH relativeFrom="column">
                  <wp:posOffset>1743075</wp:posOffset>
                </wp:positionH>
                <wp:positionV relativeFrom="paragraph">
                  <wp:posOffset>63500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CBBE8" id="Ellipse 811" o:spid="_x0000_s1026" style="position:absolute;margin-left:137.25pt;margin-top:5pt;width:1.4pt;height:1.4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CJ7l24lwIAALkFAAAOAAAAAAAAAAAAAAAAAC4CAABkcnMvZTJvRG9j&#10;LnhtbFBLAQItABQABgAIAAAAIQB4c63v3gAAAAkBAAAPAAAAAAAAAAAAAAAAAPEEAABkcnMvZG93&#10;bnJldi54bWxQSwUGAAAAAAQABADzAAAA/AUAAAAA&#10;" fillcolor="red" strokecolor="red" strokeweight=".25pt"/>
            </w:pict>
          </mc:Fallback>
        </mc:AlternateContent>
      </w:r>
    </w:p>
    <w:p w14:paraId="636A0E33" w14:textId="77777777" w:rsidR="00361151" w:rsidRDefault="00361151" w:rsidP="00361151">
      <w:pPr>
        <w:rPr>
          <w:rFonts w:ascii="Times New Roman" w:hAnsi="Times New Roman" w:cs="Times New Roman"/>
          <w:snapToGrid w:val="0"/>
          <w:sz w:val="24"/>
          <w:szCs w:val="24"/>
        </w:rPr>
      </w:pPr>
    </w:p>
    <w:p w14:paraId="76AF9D5B" w14:textId="77777777" w:rsidR="00361151" w:rsidRDefault="00361151" w:rsidP="00361151">
      <w:pPr>
        <w:rPr>
          <w:rFonts w:ascii="Times New Roman" w:hAnsi="Times New Roman" w:cs="Times New Roman"/>
          <w:snapToGrid w:val="0"/>
          <w:sz w:val="24"/>
          <w:szCs w:val="24"/>
        </w:rPr>
      </w:pPr>
    </w:p>
    <w:p w14:paraId="4A349C4D" w14:textId="77777777" w:rsidR="00361151" w:rsidRDefault="00361151" w:rsidP="00361151">
      <w:pPr>
        <w:rPr>
          <w:rFonts w:ascii="Times New Roman" w:hAnsi="Times New Roman" w:cs="Times New Roman"/>
          <w:snapToGrid w:val="0"/>
          <w:sz w:val="24"/>
          <w:szCs w:val="24"/>
        </w:rPr>
      </w:pPr>
    </w:p>
    <w:p w14:paraId="5F5D13B5" w14:textId="77777777" w:rsidR="00361151" w:rsidRDefault="00361151" w:rsidP="00361151">
      <w:pPr>
        <w:rPr>
          <w:rFonts w:ascii="Times New Roman" w:hAnsi="Times New Roman" w:cs="Times New Roman"/>
          <w:snapToGrid w:val="0"/>
          <w:sz w:val="24"/>
          <w:szCs w:val="24"/>
        </w:rPr>
      </w:pPr>
    </w:p>
    <w:p w14:paraId="10C9E983" w14:textId="77777777" w:rsidR="00361151" w:rsidRDefault="00361151"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8" behindDoc="0" locked="0" layoutInCell="1" allowOverlap="1" wp14:anchorId="6AFD3550" wp14:editId="0EF33307">
                <wp:simplePos x="0" y="0"/>
                <wp:positionH relativeFrom="column">
                  <wp:posOffset>1729740</wp:posOffset>
                </wp:positionH>
                <wp:positionV relativeFrom="paragraph">
                  <wp:posOffset>317500</wp:posOffset>
                </wp:positionV>
                <wp:extent cx="18000" cy="18000"/>
                <wp:effectExtent l="0" t="0" r="20320" b="20320"/>
                <wp:wrapNone/>
                <wp:docPr id="812" name="Ellipse 8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DBB6E" id="Ellipse 812" o:spid="_x0000_s1026" style="position:absolute;margin-left:136.2pt;margin-top:25pt;width:1.4pt;height:1.4pt;z-index:25165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Q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" fillcolor="red" strokecolor="red" strokeweight=".25pt"/>
            </w:pict>
          </mc:Fallback>
        </mc:AlternateContent>
      </w:r>
    </w:p>
    <w:p w14:paraId="4E12CDCD" w14:textId="22483E76" w:rsidR="0060068E" w:rsidRDefault="0060068E" w:rsidP="0060068E">
      <w:pPr>
        <w:spacing w:after="0"/>
        <w:jc w:val="center"/>
      </w:pPr>
      <w:r w:rsidRPr="0031159F">
        <w:rPr>
          <w:noProof/>
        </w:rPr>
        <w:lastRenderedPageBreak/>
        <w:drawing>
          <wp:anchor distT="0" distB="0" distL="114300" distR="114300" simplePos="0" relativeHeight="252678487" behindDoc="0" locked="0" layoutInCell="1" allowOverlap="1" wp14:anchorId="427A071B" wp14:editId="4890F9BA">
            <wp:simplePos x="0" y="0"/>
            <wp:positionH relativeFrom="column">
              <wp:posOffset>40640</wp:posOffset>
            </wp:positionH>
            <wp:positionV relativeFrom="paragraph">
              <wp:posOffset>278765</wp:posOffset>
            </wp:positionV>
            <wp:extent cx="458470" cy="611505"/>
            <wp:effectExtent l="0" t="0" r="0" b="0"/>
            <wp:wrapNone/>
            <wp:docPr id="627" name="Image 62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675415" behindDoc="0" locked="0" layoutInCell="1" allowOverlap="1" wp14:anchorId="73CB8747" wp14:editId="621197B1">
            <wp:simplePos x="0" y="0"/>
            <wp:positionH relativeFrom="column">
              <wp:posOffset>521970</wp:posOffset>
            </wp:positionH>
            <wp:positionV relativeFrom="paragraph">
              <wp:posOffset>-12065</wp:posOffset>
            </wp:positionV>
            <wp:extent cx="908050" cy="1007745"/>
            <wp:effectExtent l="0" t="0" r="6350" b="190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8050" cy="1007745"/>
                    </a:xfrm>
                    <a:prstGeom prst="rect">
                      <a:avLst/>
                    </a:prstGeom>
                    <a:noFill/>
                    <a:ln>
                      <a:noFill/>
                    </a:ln>
                  </pic:spPr>
                </pic:pic>
              </a:graphicData>
            </a:graphic>
          </wp:anchor>
        </w:drawing>
      </w:r>
      <w:r>
        <w:rPr>
          <w:noProof/>
          <w:lang w:eastAsia="fr-FR"/>
        </w:rPr>
        <w:drawing>
          <wp:inline distT="0" distB="0" distL="0" distR="0" wp14:anchorId="57F54687" wp14:editId="779F9217">
            <wp:extent cx="3628800" cy="1008000"/>
            <wp:effectExtent l="0" t="0" r="0" b="190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3FB46F85" wp14:editId="08272234">
            <wp:extent cx="4772025" cy="8763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85">
                      <a:extLst>
                        <a:ext uri="{28A0092B-C50C-407E-A947-70E740481C1C}">
                          <a14:useLocalDpi xmlns:a14="http://schemas.microsoft.com/office/drawing/2010/main" val="0"/>
                        </a:ext>
                      </a:extLst>
                    </a:blip>
                    <a:srcRect r="595"/>
                    <a:stretch/>
                  </pic:blipFill>
                  <pic:spPr bwMode="auto">
                    <a:xfrm>
                      <a:off x="0" y="0"/>
                      <a:ext cx="47720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426E1068" w14:textId="24E37405" w:rsidR="0060068E" w:rsidRPr="00653D39" w:rsidRDefault="0060068E" w:rsidP="0060068E">
      <w:pPr>
        <w:spacing w:before="240" w:after="0" w:line="144" w:lineRule="auto"/>
        <w:rPr>
          <w:rFonts w:ascii="GinoSchoolScript" w:hAnsi="GinoSchoolScript"/>
          <w:sz w:val="36"/>
          <w:szCs w:val="36"/>
        </w:rPr>
      </w:pPr>
      <w:r>
        <w:rPr>
          <w:rFonts w:ascii="Lignes" w:hAnsi="Lignes"/>
          <w:sz w:val="56"/>
          <w:szCs w:val="56"/>
        </w:rPr>
        <w:t></w:t>
      </w:r>
      <w:r w:rsidRPr="00B46A94">
        <w:rPr>
          <w:rFonts w:ascii="Cursive standard" w:hAnsi="Cursive standard"/>
          <w:sz w:val="38"/>
          <w:szCs w:val="38"/>
        </w:rPr>
        <w:t>Z</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B46A94">
        <w:rPr>
          <w:rFonts w:ascii="Cursive standard" w:hAnsi="Cursive standard"/>
          <w:sz w:val="38"/>
          <w:szCs w:val="38"/>
        </w:rPr>
        <w:t>Z</w:t>
      </w:r>
      <w:proofErr w:type="spellEnd"/>
    </w:p>
    <w:p w14:paraId="137844F1" w14:textId="2065A7C6" w:rsidR="0060068E" w:rsidRPr="00653D39" w:rsidRDefault="0060068E" w:rsidP="0060068E">
      <w:pPr>
        <w:spacing w:before="240" w:after="0" w:line="144" w:lineRule="auto"/>
        <w:rPr>
          <w:rFonts w:ascii="GinoSchoolScript" w:hAnsi="GinoSchoolScript"/>
          <w:sz w:val="36"/>
          <w:szCs w:val="36"/>
        </w:rPr>
      </w:pPr>
      <w:r>
        <w:rPr>
          <w:rFonts w:ascii="Lignes" w:hAnsi="Lignes"/>
          <w:sz w:val="56"/>
          <w:szCs w:val="56"/>
        </w:rPr>
        <w:t></w:t>
      </w:r>
      <w:r w:rsidRPr="00B46A94">
        <w:rPr>
          <w:rFonts w:ascii="Cursive standard" w:hAnsi="Cursive standard"/>
          <w:sz w:val="38"/>
          <w:szCs w:val="38"/>
        </w:rPr>
        <w:t>Z</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proofErr w:type="spellStart"/>
      <w:r w:rsidRPr="00B46A94">
        <w:rPr>
          <w:rFonts w:ascii="Cursive standard" w:hAnsi="Cursive standard"/>
          <w:sz w:val="38"/>
          <w:szCs w:val="38"/>
        </w:rPr>
        <w:t>Z</w:t>
      </w:r>
      <w:proofErr w:type="spellEnd"/>
    </w:p>
    <w:p w14:paraId="07F99F41" w14:textId="36F74F01" w:rsidR="0060068E" w:rsidRPr="00615266" w:rsidRDefault="0060068E" w:rsidP="0060068E">
      <w:pPr>
        <w:spacing w:before="240" w:after="0" w:line="144" w:lineRule="auto"/>
        <w:rPr>
          <w:rFonts w:ascii="GinoSchoolScript" w:hAnsi="GinoSchoolScript"/>
          <w:sz w:val="40"/>
          <w:szCs w:val="40"/>
        </w:rPr>
      </w:pPr>
      <w:r>
        <w:rPr>
          <w:rFonts w:ascii="Lignes" w:hAnsi="Lignes"/>
          <w:sz w:val="56"/>
          <w:szCs w:val="56"/>
        </w:rPr>
        <w:t></w:t>
      </w:r>
      <w:r w:rsidRPr="00B46A94">
        <w:rPr>
          <w:rFonts w:ascii="Cursive standard" w:hAnsi="Cursive standard"/>
          <w:sz w:val="38"/>
          <w:szCs w:val="38"/>
        </w:rPr>
        <w:t>Z</w:t>
      </w:r>
      <w:r>
        <w:rPr>
          <w:rFonts w:ascii="GinoSchoolScript" w:hAnsi="GinoSchoolScript"/>
          <w:sz w:val="40"/>
          <w:szCs w:val="40"/>
        </w:rPr>
        <w:t>oran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B46A94">
        <w:rPr>
          <w:rFonts w:ascii="Cursive standard" w:hAnsi="Cursive standard"/>
          <w:sz w:val="38"/>
          <w:szCs w:val="38"/>
        </w:rPr>
        <w:t>Z</w:t>
      </w:r>
      <w:r>
        <w:rPr>
          <w:rFonts w:ascii="GinoSchoolScript" w:hAnsi="GinoSchoolScript"/>
          <w:sz w:val="40"/>
          <w:szCs w:val="40"/>
        </w:rPr>
        <w:t>oran</w:t>
      </w:r>
      <w:proofErr w:type="spellEnd"/>
    </w:p>
    <w:p w14:paraId="0E5F41F4" w14:textId="77777777" w:rsidR="0060068E" w:rsidRDefault="0060068E" w:rsidP="0060068E">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40"/>
          <w:szCs w:val="40"/>
        </w:rPr>
        <w:t>z</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CrayonL" w:hAnsi="CrayonL"/>
          <w:sz w:val="40"/>
          <w:szCs w:val="40"/>
        </w:rPr>
        <w:t>z</w:t>
      </w:r>
      <w:proofErr w:type="spellEnd"/>
    </w:p>
    <w:p w14:paraId="7771F019" w14:textId="77777777" w:rsidR="0060068E" w:rsidRPr="00620F0F" w:rsidRDefault="0060068E" w:rsidP="0060068E">
      <w:pPr>
        <w:spacing w:before="240" w:after="0" w:line="144" w:lineRule="auto"/>
        <w:rPr>
          <w:rFonts w:ascii="GinoSchoolScript" w:hAnsi="GinoSchoolScript"/>
          <w:sz w:val="36"/>
          <w:szCs w:val="36"/>
        </w:rPr>
      </w:pPr>
      <w:r w:rsidRPr="00620F0F">
        <w:rPr>
          <w:rFonts w:ascii="Lignes" w:hAnsi="Lignes"/>
          <w:sz w:val="56"/>
          <w:szCs w:val="56"/>
        </w:rPr>
        <w:t></w:t>
      </w:r>
      <w:r w:rsidRPr="00B46A94">
        <w:rPr>
          <w:rFonts w:ascii="Cursive standard" w:hAnsi="Cursive standard"/>
          <w:sz w:val="38"/>
          <w:szCs w:val="38"/>
        </w:rPr>
        <w:t>Z</w:t>
      </w:r>
      <w:r>
        <w:rPr>
          <w:rFonts w:ascii="CrayonL" w:hAnsi="CrayonL"/>
          <w:sz w:val="40"/>
          <w:szCs w:val="40"/>
        </w:rPr>
        <w:t>é</w:t>
      </w:r>
      <w:r>
        <w:rPr>
          <w:rFonts w:ascii="GinoSchoolScript" w:hAnsi="GinoSchoolScript"/>
          <w:sz w:val="40"/>
          <w:szCs w:val="40"/>
        </w:rPr>
        <w:t xml:space="preserve">ro </w:t>
      </w:r>
      <w:r w:rsidRPr="00B46A94">
        <w:rPr>
          <w:rFonts w:ascii="CrayonL" w:hAnsi="CrayonL"/>
          <w:sz w:val="38"/>
          <w:szCs w:val="38"/>
        </w:rPr>
        <w:t>f</w:t>
      </w:r>
      <w:r>
        <w:rPr>
          <w:rFonts w:ascii="GinoSchoolScript" w:hAnsi="GinoSchoolScript"/>
          <w:sz w:val="40"/>
          <w:szCs w:val="40"/>
        </w:rPr>
        <w:t xml:space="preserve">aute, c'est </w:t>
      </w:r>
      <w:r w:rsidRPr="00B46A94">
        <w:rPr>
          <w:rFonts w:ascii="CrayonL" w:hAnsi="CrayonL"/>
          <w:sz w:val="38"/>
          <w:szCs w:val="38"/>
        </w:rPr>
        <w:t>b</w:t>
      </w:r>
      <w:r>
        <w:rPr>
          <w:rFonts w:ascii="GinoSchoolScript" w:hAnsi="GinoSchoolScript"/>
          <w:sz w:val="40"/>
          <w:szCs w:val="40"/>
        </w:rPr>
        <w:t>eaucoup de travai</w:t>
      </w:r>
      <w:r w:rsidRPr="00B46A94">
        <w:rPr>
          <w:rFonts w:ascii="CrayonL" w:hAnsi="CrayonL"/>
          <w:sz w:val="38"/>
          <w:szCs w:val="38"/>
        </w:rPr>
        <w:t>l</w:t>
      </w:r>
      <w:r>
        <w:rPr>
          <w:rFonts w:ascii="GinoSchoolScript" w:hAnsi="GinoSchoolScript"/>
          <w:sz w:val="40"/>
          <w:szCs w:val="40"/>
        </w:rPr>
        <w:t>.</w:t>
      </w:r>
    </w:p>
    <w:p w14:paraId="6914F3B4" w14:textId="77777777" w:rsidR="0060068E" w:rsidRDefault="0060068E" w:rsidP="0060068E">
      <w:pPr>
        <w:spacing w:before="240" w:after="0" w:line="144" w:lineRule="auto"/>
        <w:rPr>
          <w:rFonts w:ascii="Lignes" w:hAnsi="Lignes"/>
          <w:sz w:val="56"/>
          <w:szCs w:val="56"/>
        </w:rPr>
      </w:pPr>
      <w:r>
        <w:rPr>
          <w:rFonts w:ascii="Lignes" w:hAnsi="Lignes"/>
          <w:sz w:val="56"/>
          <w:szCs w:val="56"/>
        </w:rPr>
        <w:t></w:t>
      </w:r>
    </w:p>
    <w:p w14:paraId="63D62DB6" w14:textId="77777777" w:rsidR="0060068E" w:rsidRDefault="0060068E" w:rsidP="0060068E">
      <w:pPr>
        <w:spacing w:before="240" w:after="0" w:line="144" w:lineRule="auto"/>
        <w:rPr>
          <w:rFonts w:ascii="Times New Roman" w:hAnsi="Times New Roman" w:cs="Times New Roman"/>
          <w:noProof/>
          <w:sz w:val="20"/>
          <w:szCs w:val="20"/>
          <w:lang w:eastAsia="fr-FR"/>
        </w:rPr>
      </w:pPr>
      <w:r>
        <w:rPr>
          <w:rFonts w:ascii="Times New Roman" w:hAnsi="Times New Roman" w:cs="Times New Roman"/>
          <w:noProof/>
          <w:sz w:val="20"/>
          <w:szCs w:val="20"/>
          <w:lang w:eastAsia="fr-FR"/>
        </w:rPr>
        <w:drawing>
          <wp:anchor distT="0" distB="0" distL="114300" distR="114300" simplePos="0" relativeHeight="252676439" behindDoc="0" locked="0" layoutInCell="1" allowOverlap="1" wp14:anchorId="6057D30B" wp14:editId="24484901">
            <wp:simplePos x="0" y="0"/>
            <wp:positionH relativeFrom="column">
              <wp:posOffset>1722120</wp:posOffset>
            </wp:positionH>
            <wp:positionV relativeFrom="paragraph">
              <wp:posOffset>97790</wp:posOffset>
            </wp:positionV>
            <wp:extent cx="1828800" cy="1009650"/>
            <wp:effectExtent l="0" t="0" r="0" b="0"/>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l="515" r="515"/>
                    <a:stretch/>
                  </pic:blipFill>
                  <pic:spPr bwMode="auto">
                    <a:xfrm>
                      <a:off x="0" y="0"/>
                      <a:ext cx="182880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A4797B" w14:textId="77777777" w:rsidR="0060068E" w:rsidRDefault="0060068E" w:rsidP="0060068E">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679511" behindDoc="0" locked="0" layoutInCell="1" allowOverlap="1" wp14:anchorId="04257672" wp14:editId="2C3DA70B">
            <wp:simplePos x="0" y="0"/>
            <wp:positionH relativeFrom="column">
              <wp:posOffset>437723</wp:posOffset>
            </wp:positionH>
            <wp:positionV relativeFrom="paragraph">
              <wp:posOffset>157329</wp:posOffset>
            </wp:positionV>
            <wp:extent cx="532765" cy="611505"/>
            <wp:effectExtent l="0" t="0" r="635" b="0"/>
            <wp:wrapNone/>
            <wp:docPr id="629" name="Image 62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53FC6" w14:textId="77777777" w:rsidR="0060068E" w:rsidRDefault="0060068E" w:rsidP="0060068E">
      <w:pPr>
        <w:spacing w:before="240" w:after="0" w:line="144" w:lineRule="auto"/>
        <w:rPr>
          <w:rFonts w:ascii="Times New Roman" w:hAnsi="Times New Roman" w:cs="Times New Roman"/>
          <w:noProof/>
          <w:sz w:val="20"/>
          <w:szCs w:val="20"/>
          <w:lang w:eastAsia="fr-FR"/>
        </w:rPr>
      </w:pPr>
    </w:p>
    <w:p w14:paraId="49FC4B79" w14:textId="77777777" w:rsidR="0060068E" w:rsidRDefault="0060068E" w:rsidP="0060068E">
      <w:pPr>
        <w:spacing w:before="240" w:after="0" w:line="144" w:lineRule="auto"/>
        <w:rPr>
          <w:rFonts w:ascii="Times New Roman" w:hAnsi="Times New Roman" w:cs="Times New Roman"/>
          <w:noProof/>
          <w:sz w:val="20"/>
          <w:szCs w:val="20"/>
          <w:lang w:eastAsia="fr-FR"/>
        </w:rPr>
      </w:pPr>
    </w:p>
    <w:p w14:paraId="6EE831CE" w14:textId="77777777" w:rsidR="0060068E" w:rsidRDefault="0060068E" w:rsidP="0060068E">
      <w:pPr>
        <w:spacing w:before="240" w:after="0" w:line="144" w:lineRule="auto"/>
        <w:rPr>
          <w:rFonts w:ascii="Times New Roman" w:hAnsi="Times New Roman" w:cs="Times New Roman"/>
          <w:sz w:val="10"/>
          <w:szCs w:val="10"/>
        </w:rPr>
      </w:pPr>
    </w:p>
    <w:p w14:paraId="5CCB9C4D" w14:textId="77777777" w:rsidR="0060068E" w:rsidRPr="00CF2525" w:rsidRDefault="0060068E" w:rsidP="0060068E">
      <w:pPr>
        <w:spacing w:before="240" w:after="0" w:line="144" w:lineRule="auto"/>
        <w:rPr>
          <w:rFonts w:ascii="Times New Roman" w:hAnsi="Times New Roman" w:cs="Times New Roman"/>
          <w:sz w:val="10"/>
          <w:szCs w:val="10"/>
        </w:rPr>
      </w:pPr>
    </w:p>
    <w:p w14:paraId="398A5C20" w14:textId="77777777" w:rsidR="00361151" w:rsidRDefault="00361151" w:rsidP="00361151">
      <w:pPr>
        <w:rPr>
          <w:rFonts w:ascii="Times New Roman" w:hAnsi="Times New Roman" w:cs="Times New Roman"/>
          <w:snapToGrid w:val="0"/>
          <w:sz w:val="24"/>
          <w:szCs w:val="24"/>
        </w:rPr>
      </w:pPr>
    </w:p>
    <w:p w14:paraId="0BFD15BE" w14:textId="77777777" w:rsidR="00361151" w:rsidRDefault="00361151" w:rsidP="00361151">
      <w:pPr>
        <w:rPr>
          <w:rFonts w:ascii="Times New Roman" w:hAnsi="Times New Roman" w:cs="Times New Roman"/>
          <w:snapToGrid w:val="0"/>
          <w:sz w:val="24"/>
          <w:szCs w:val="24"/>
        </w:rPr>
      </w:pPr>
    </w:p>
    <w:p w14:paraId="0737C38A" w14:textId="77777777" w:rsidR="00361151" w:rsidRDefault="00361151" w:rsidP="00361151">
      <w:pPr>
        <w:rPr>
          <w:rFonts w:ascii="Times New Roman" w:hAnsi="Times New Roman" w:cs="Times New Roman"/>
          <w:snapToGrid w:val="0"/>
          <w:sz w:val="24"/>
          <w:szCs w:val="24"/>
        </w:rPr>
      </w:pPr>
    </w:p>
    <w:p w14:paraId="01552A60" w14:textId="77777777" w:rsidR="00361151" w:rsidRDefault="00361151" w:rsidP="00361151">
      <w:pPr>
        <w:rPr>
          <w:rFonts w:ascii="Times New Roman" w:hAnsi="Times New Roman" w:cs="Times New Roman"/>
          <w:snapToGrid w:val="0"/>
          <w:sz w:val="24"/>
          <w:szCs w:val="24"/>
        </w:rPr>
      </w:pPr>
    </w:p>
    <w:p w14:paraId="3B4762EB" w14:textId="77777777" w:rsidR="00361151" w:rsidRDefault="00361151" w:rsidP="00361151">
      <w:pPr>
        <w:rPr>
          <w:rFonts w:ascii="Times New Roman" w:hAnsi="Times New Roman" w:cs="Times New Roman"/>
          <w:snapToGrid w:val="0"/>
          <w:sz w:val="24"/>
          <w:szCs w:val="24"/>
        </w:rPr>
      </w:pPr>
    </w:p>
    <w:p w14:paraId="3CAA9422" w14:textId="77777777" w:rsidR="00361151" w:rsidRDefault="00361151" w:rsidP="00361151">
      <w:pPr>
        <w:rPr>
          <w:rFonts w:ascii="Times New Roman" w:hAnsi="Times New Roman" w:cs="Times New Roman"/>
          <w:snapToGrid w:val="0"/>
          <w:sz w:val="24"/>
          <w:szCs w:val="24"/>
        </w:rPr>
      </w:pPr>
    </w:p>
    <w:p w14:paraId="7701BB95" w14:textId="77777777" w:rsidR="00361151" w:rsidRDefault="00361151" w:rsidP="00361151">
      <w:pPr>
        <w:rPr>
          <w:rFonts w:ascii="Times New Roman" w:hAnsi="Times New Roman" w:cs="Times New Roman"/>
          <w:snapToGrid w:val="0"/>
          <w:sz w:val="24"/>
          <w:szCs w:val="24"/>
        </w:rPr>
      </w:pPr>
    </w:p>
    <w:p w14:paraId="18863E2A" w14:textId="77777777" w:rsidR="00361151" w:rsidRDefault="00361151" w:rsidP="00361151">
      <w:pPr>
        <w:rPr>
          <w:rFonts w:ascii="Times New Roman" w:hAnsi="Times New Roman" w:cs="Times New Roman"/>
          <w:snapToGrid w:val="0"/>
          <w:sz w:val="24"/>
          <w:szCs w:val="24"/>
        </w:rPr>
      </w:pPr>
    </w:p>
    <w:p w14:paraId="710B8E9F" w14:textId="77777777" w:rsidR="00361151" w:rsidRDefault="00361151" w:rsidP="00361151">
      <w:pPr>
        <w:rPr>
          <w:rFonts w:ascii="Times New Roman" w:hAnsi="Times New Roman" w:cs="Times New Roman"/>
          <w:snapToGrid w:val="0"/>
          <w:sz w:val="24"/>
          <w:szCs w:val="24"/>
        </w:rPr>
      </w:pPr>
    </w:p>
    <w:p w14:paraId="636B60E5" w14:textId="77777777" w:rsidR="00361151" w:rsidRDefault="00361151" w:rsidP="00361151">
      <w:pPr>
        <w:rPr>
          <w:rFonts w:ascii="Times New Roman" w:hAnsi="Times New Roman" w:cs="Times New Roman"/>
          <w:snapToGrid w:val="0"/>
          <w:sz w:val="24"/>
          <w:szCs w:val="24"/>
        </w:rPr>
      </w:pPr>
    </w:p>
    <w:p w14:paraId="29712A34" w14:textId="77777777" w:rsidR="00361151" w:rsidRDefault="00361151" w:rsidP="00361151">
      <w:pPr>
        <w:rPr>
          <w:rFonts w:ascii="Times New Roman" w:hAnsi="Times New Roman" w:cs="Times New Roman"/>
          <w:snapToGrid w:val="0"/>
          <w:sz w:val="24"/>
          <w:szCs w:val="24"/>
        </w:rPr>
      </w:pPr>
    </w:p>
    <w:p w14:paraId="756CCDC7" w14:textId="77777777" w:rsidR="00361151" w:rsidRDefault="00361151" w:rsidP="00361151">
      <w:pPr>
        <w:rPr>
          <w:rFonts w:ascii="Times New Roman" w:hAnsi="Times New Roman" w:cs="Times New Roman"/>
          <w:snapToGrid w:val="0"/>
          <w:sz w:val="24"/>
          <w:szCs w:val="24"/>
        </w:rPr>
      </w:pPr>
    </w:p>
    <w:p w14:paraId="6A1F30AB" w14:textId="77777777" w:rsidR="00361151" w:rsidRDefault="00361151" w:rsidP="00361151">
      <w:pPr>
        <w:rPr>
          <w:rFonts w:ascii="Times New Roman" w:hAnsi="Times New Roman" w:cs="Times New Roman"/>
          <w:snapToGrid w:val="0"/>
          <w:sz w:val="24"/>
          <w:szCs w:val="24"/>
        </w:rPr>
      </w:pPr>
    </w:p>
    <w:p w14:paraId="499B072F" w14:textId="77777777" w:rsidR="00361151" w:rsidRDefault="00361151" w:rsidP="00361151">
      <w:pPr>
        <w:rPr>
          <w:rFonts w:ascii="Times New Roman" w:hAnsi="Times New Roman" w:cs="Times New Roman"/>
          <w:snapToGrid w:val="0"/>
          <w:sz w:val="24"/>
          <w:szCs w:val="24"/>
        </w:rPr>
      </w:pPr>
    </w:p>
    <w:p w14:paraId="5B6F619A" w14:textId="712D3933" w:rsidR="00361151" w:rsidRDefault="00361151" w:rsidP="00361151">
      <w:pPr>
        <w:rPr>
          <w:rFonts w:ascii="Times New Roman" w:hAnsi="Times New Roman" w:cs="Times New Roman"/>
          <w:snapToGrid w:val="0"/>
          <w:sz w:val="24"/>
          <w:szCs w:val="24"/>
        </w:rPr>
      </w:pPr>
    </w:p>
    <w:p w14:paraId="6EF84D24" w14:textId="46B44268" w:rsidR="00B06ED7" w:rsidRDefault="00B06ED7" w:rsidP="00361151">
      <w:pPr>
        <w:rPr>
          <w:rFonts w:ascii="Times New Roman" w:hAnsi="Times New Roman" w:cs="Times New Roman"/>
          <w:snapToGrid w:val="0"/>
          <w:sz w:val="24"/>
          <w:szCs w:val="24"/>
        </w:rPr>
      </w:pPr>
    </w:p>
    <w:p w14:paraId="0C647204" w14:textId="0476BBF4" w:rsidR="00B06ED7" w:rsidRDefault="00B06ED7" w:rsidP="00361151">
      <w:pPr>
        <w:rPr>
          <w:rFonts w:ascii="Times New Roman" w:hAnsi="Times New Roman" w:cs="Times New Roman"/>
          <w:snapToGrid w:val="0"/>
          <w:sz w:val="24"/>
          <w:szCs w:val="24"/>
        </w:rPr>
      </w:pPr>
    </w:p>
    <w:p w14:paraId="5A153177" w14:textId="77777777" w:rsidR="00B06ED7" w:rsidRDefault="00B06ED7" w:rsidP="00361151">
      <w:pPr>
        <w:rPr>
          <w:rFonts w:ascii="Times New Roman" w:hAnsi="Times New Roman" w:cs="Times New Roman"/>
          <w:snapToGrid w:val="0"/>
          <w:sz w:val="24"/>
          <w:szCs w:val="24"/>
        </w:rPr>
      </w:pPr>
    </w:p>
    <w:p w14:paraId="5B002E61" w14:textId="132276EE" w:rsidR="00361151" w:rsidRDefault="00361151" w:rsidP="00361151">
      <w:pPr>
        <w:rPr>
          <w:rFonts w:ascii="Times New Roman" w:hAnsi="Times New Roman" w:cs="Times New Roman"/>
          <w:snapToGrid w:val="0"/>
          <w:sz w:val="24"/>
          <w:szCs w:val="24"/>
        </w:rPr>
      </w:pPr>
    </w:p>
    <w:p w14:paraId="2C393498" w14:textId="77777777" w:rsidR="003C2736" w:rsidRDefault="003C2736" w:rsidP="00361151">
      <w:pPr>
        <w:rPr>
          <w:rFonts w:ascii="Times New Roman" w:hAnsi="Times New Roman" w:cs="Times New Roman"/>
          <w:snapToGrid w:val="0"/>
          <w:sz w:val="24"/>
          <w:szCs w:val="24"/>
        </w:rPr>
      </w:pPr>
    </w:p>
    <w:p w14:paraId="6EB76471" w14:textId="4E23FB50"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03" behindDoc="1" locked="0" layoutInCell="1" allowOverlap="1" wp14:anchorId="0C9C1FAE" wp14:editId="6159C9A1">
            <wp:simplePos x="0" y="0"/>
            <wp:positionH relativeFrom="column">
              <wp:posOffset>-352425</wp:posOffset>
            </wp:positionH>
            <wp:positionV relativeFrom="paragraph">
              <wp:posOffset>-161925</wp:posOffset>
            </wp:positionV>
            <wp:extent cx="5180965" cy="7029450"/>
            <wp:effectExtent l="0" t="0" r="635" b="0"/>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145"/>
                    <a:stretch/>
                  </pic:blipFill>
                  <pic:spPr bwMode="auto">
                    <a:xfrm>
                      <a:off x="0" y="0"/>
                      <a:ext cx="5181415" cy="7030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7" behindDoc="0" locked="0" layoutInCell="1" allowOverlap="1" wp14:anchorId="02175DB3" wp14:editId="5572428A">
                <wp:simplePos x="0" y="0"/>
                <wp:positionH relativeFrom="column">
                  <wp:posOffset>9525</wp:posOffset>
                </wp:positionH>
                <wp:positionV relativeFrom="paragraph">
                  <wp:posOffset>-57150</wp:posOffset>
                </wp:positionV>
                <wp:extent cx="1123950" cy="452755"/>
                <wp:effectExtent l="0" t="0" r="0" b="4445"/>
                <wp:wrapNone/>
                <wp:docPr id="821" name="Zone de texte 82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A23" w14:textId="44608938" w:rsidR="000D1D2F" w:rsidRPr="00CA2235" w:rsidRDefault="000D1D2F" w:rsidP="00361151">
                            <w:pPr>
                              <w:rPr>
                                <w:rFonts w:ascii="MV Boli" w:hAnsi="MV Boli" w:cs="MV Boli"/>
                              </w:rPr>
                            </w:pPr>
                            <w:r>
                              <w:rPr>
                                <w:rFonts w:ascii="MV Boli" w:hAnsi="MV Boli" w:cs="MV Boli"/>
                              </w:rPr>
                              <w:t>CM2 27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DB3" id="Zone de texte 821" o:spid="_x0000_s1105" type="#_x0000_t202" style="position:absolute;left:0;text-align:left;margin-left:.75pt;margin-top:-4.5pt;width:88.5pt;height:35.65pt;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1&#10;OyH0hQIAAHMFAAAOAAAAAAAAAAAAAAAAAC4CAABkcnMvZTJvRG9jLnhtbFBLAQItABQABgAIAAAA&#10;IQBqIMzz3gAAAAcBAAAPAAAAAAAAAAAAAAAAAN8EAABkcnMvZG93bnJldi54bWxQSwUGAAAAAAQA&#10;BADzAAAA6gUAAAAA&#10;" filled="f" stroked="f" strokeweight=".5pt">
                <v:textbox>
                  <w:txbxContent>
                    <w:p w14:paraId="20B20A23" w14:textId="44608938" w:rsidR="000D1D2F" w:rsidRPr="00CA2235" w:rsidRDefault="000D1D2F" w:rsidP="00361151">
                      <w:pPr>
                        <w:rPr>
                          <w:rFonts w:ascii="MV Boli" w:hAnsi="MV Boli" w:cs="MV Boli"/>
                        </w:rPr>
                      </w:pPr>
                      <w:r>
                        <w:rPr>
                          <w:rFonts w:ascii="MV Boli" w:hAnsi="MV Boli" w:cs="MV Boli"/>
                        </w:rPr>
                        <w:t>CM2 27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6" behindDoc="0" locked="0" layoutInCell="1" allowOverlap="1" wp14:anchorId="1B6F8FEA" wp14:editId="21F0BE14">
                <wp:simplePos x="0" y="0"/>
                <wp:positionH relativeFrom="column">
                  <wp:posOffset>-219075</wp:posOffset>
                </wp:positionH>
                <wp:positionV relativeFrom="paragraph">
                  <wp:posOffset>-114300</wp:posOffset>
                </wp:positionV>
                <wp:extent cx="1295400" cy="461010"/>
                <wp:effectExtent l="38100" t="19050" r="19050" b="34290"/>
                <wp:wrapNone/>
                <wp:docPr id="8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3EE8" id="Étoile à 12 branches 1" o:spid="_x0000_s1026" style="position:absolute;margin-left:-17.25pt;margin-top:-9pt;width:102pt;height:36.3pt;z-index:25165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S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BgYN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C952343" w14:textId="2B689E88"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2BB8D657" wp14:editId="6D038F9C">
                <wp:simplePos x="0" y="0"/>
                <wp:positionH relativeFrom="column">
                  <wp:posOffset>1271588</wp:posOffset>
                </wp:positionH>
                <wp:positionV relativeFrom="paragraph">
                  <wp:posOffset>133350</wp:posOffset>
                </wp:positionV>
                <wp:extent cx="18000" cy="18000"/>
                <wp:effectExtent l="0" t="0" r="20320" b="20320"/>
                <wp:wrapNone/>
                <wp:docPr id="830" name="Ellipse 8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781E0" id="Ellipse 830" o:spid="_x0000_s1026" style="position:absolute;margin-left:100.15pt;margin-top:10.5pt;width:1.4pt;height:1.4pt;z-index:251659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hQlw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VSWFCXAgAAuQUAAA4AAAAAAAAAAAAAAAAALgIAAGRycy9lMm9Eb2Mu&#10;eG1sUEsBAi0AFAAGAAgAAAAhAOnoU67dAAAACQEAAA8AAAAAAAAAAAAAAAAA8QQAAGRycy9kb3du&#10;cmV2LnhtbFBLBQYAAAAABAAEAPMAAAD7BQAAAAA=&#10;" fillcolor="red" strokecolor="red" strokeweight=".25pt"/>
            </w:pict>
          </mc:Fallback>
        </mc:AlternateContent>
      </w:r>
    </w:p>
    <w:p w14:paraId="50767D82" w14:textId="4BFBA83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1" behindDoc="0" locked="0" layoutInCell="1" allowOverlap="1" wp14:anchorId="3CA942DE" wp14:editId="44770767">
                <wp:simplePos x="0" y="0"/>
                <wp:positionH relativeFrom="column">
                  <wp:posOffset>1261427</wp:posOffset>
                </wp:positionH>
                <wp:positionV relativeFrom="paragraph">
                  <wp:posOffset>257810</wp:posOffset>
                </wp:positionV>
                <wp:extent cx="18000" cy="18000"/>
                <wp:effectExtent l="0" t="0" r="20320" b="20320"/>
                <wp:wrapNone/>
                <wp:docPr id="831" name="Ellipse 8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FBD1C" id="Ellipse 831" o:spid="_x0000_s1026" style="position:absolute;margin-left:99.3pt;margin-top:20.3pt;width:1.4pt;height:1.4pt;z-index:25165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B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bCCcDs0jHaBz0cpYPuCTfNPEZFFTMcY9eUBzcIVyGvFdxVXMznyQxn&#10;3LJwYx4sj+CR1djJj7sn5mzf8QEH5R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Z3jBlwIAALkFAAAOAAAAAAAAAAAAAAAAAC4CAABkcnMvZTJvRG9j&#10;LnhtbFBLAQItABQABgAIAAAAIQAwSWN03gAAAAkBAAAPAAAAAAAAAAAAAAAAAPEEAABkcnMvZG93&#10;bnJldi54bWxQSwUGAAAAAAQABADzAAAA/AUAAAAA&#10;" fillcolor="red" strokecolor="red" strokeweight=".25pt"/>
            </w:pict>
          </mc:Fallback>
        </mc:AlternateContent>
      </w:r>
    </w:p>
    <w:p w14:paraId="6CB9B898" w14:textId="087EDE4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2563E292" wp14:editId="03F7C0F3">
                <wp:simplePos x="0" y="0"/>
                <wp:positionH relativeFrom="column">
                  <wp:posOffset>1817688</wp:posOffset>
                </wp:positionH>
                <wp:positionV relativeFrom="paragraph">
                  <wp:posOffset>400368</wp:posOffset>
                </wp:positionV>
                <wp:extent cx="18000" cy="18000"/>
                <wp:effectExtent l="0" t="0" r="20320" b="20320"/>
                <wp:wrapNone/>
                <wp:docPr id="1024" name="Ellipse 1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65B2D" id="Ellipse 1024" o:spid="_x0000_s1026" style="position:absolute;margin-left:143.15pt;margin-top:31.55pt;width:1.4pt;height:1.4pt;z-index:251659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f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L6sV+YAgAAuwUAAA4AAAAAAAAAAAAAAAAALgIAAGRycy9lMm9E&#10;b2MueG1sUEsBAi0AFAAGAAgAAAAhAD4KGmzfAAAACQEAAA8AAAAAAAAAAAAAAAAA8gQAAGRycy9k&#10;b3ducmV2LnhtbFBLBQYAAAAABAAEAPMAAAD+BQAAAAA=&#10;" fillcolor="red" strokecolor="red" strokeweight=".25pt"/>
            </w:pict>
          </mc:Fallback>
        </mc:AlternateContent>
      </w:r>
    </w:p>
    <w:p w14:paraId="2BEB8D4A" w14:textId="33EAEAAA" w:rsidR="00361151" w:rsidRPr="00756682" w:rsidRDefault="00361151" w:rsidP="00361151">
      <w:pPr>
        <w:rPr>
          <w:rFonts w:ascii="MV Boli" w:hAnsi="MV Boli" w:cs="MV Boli"/>
          <w:u w:val="single"/>
        </w:rPr>
      </w:pPr>
    </w:p>
    <w:p w14:paraId="06982348" w14:textId="3228B461" w:rsidR="00361151" w:rsidRDefault="00361151" w:rsidP="00361151">
      <w:pPr>
        <w:spacing w:after="0" w:line="360" w:lineRule="auto"/>
        <w:ind w:left="851"/>
        <w:jc w:val="both"/>
        <w:rPr>
          <w:rFonts w:ascii="Times New Roman" w:hAnsi="Times New Roman" w:cs="Times New Roman"/>
          <w:sz w:val="24"/>
          <w:szCs w:val="24"/>
        </w:rPr>
      </w:pPr>
    </w:p>
    <w:p w14:paraId="158E3B01" w14:textId="05024B56" w:rsidR="00361151" w:rsidRDefault="00361151" w:rsidP="00361151">
      <w:pPr>
        <w:spacing w:after="0" w:line="360" w:lineRule="auto"/>
        <w:ind w:left="851"/>
        <w:jc w:val="both"/>
        <w:rPr>
          <w:rFonts w:ascii="Times New Roman" w:hAnsi="Times New Roman" w:cs="Times New Roman"/>
          <w:sz w:val="24"/>
          <w:szCs w:val="24"/>
        </w:rPr>
      </w:pPr>
    </w:p>
    <w:p w14:paraId="0C7A5189" w14:textId="294C1943" w:rsidR="00361151" w:rsidRDefault="00361151" w:rsidP="00361151">
      <w:pPr>
        <w:spacing w:after="0" w:line="360" w:lineRule="auto"/>
        <w:ind w:left="851"/>
        <w:jc w:val="both"/>
        <w:rPr>
          <w:rFonts w:ascii="Times New Roman" w:hAnsi="Times New Roman" w:cs="Times New Roman"/>
          <w:sz w:val="24"/>
          <w:szCs w:val="24"/>
        </w:rPr>
      </w:pPr>
    </w:p>
    <w:p w14:paraId="4B96A2C6" w14:textId="77777777" w:rsidR="00361151" w:rsidRDefault="00361151" w:rsidP="00361151">
      <w:pPr>
        <w:spacing w:after="0" w:line="360" w:lineRule="auto"/>
        <w:ind w:left="851"/>
        <w:jc w:val="both"/>
        <w:rPr>
          <w:rFonts w:ascii="Times New Roman" w:hAnsi="Times New Roman" w:cs="Times New Roman"/>
          <w:sz w:val="24"/>
          <w:szCs w:val="24"/>
        </w:rPr>
      </w:pPr>
    </w:p>
    <w:p w14:paraId="6CEF73FF" w14:textId="30B25428" w:rsidR="00361151" w:rsidRDefault="00072113" w:rsidP="00361151">
      <w:pPr>
        <w:spacing w:after="0" w:line="360" w:lineRule="auto"/>
        <w:ind w:left="851"/>
        <w:jc w:val="both"/>
        <w:rPr>
          <w:rFonts w:ascii="Times New Roman" w:hAnsi="Times New Roman" w:cs="Times New Roman"/>
          <w:sz w:val="26"/>
          <w:szCs w:val="26"/>
        </w:rPr>
      </w:pPr>
      <w:r>
        <w:rPr>
          <w:noProof/>
        </w:rPr>
        <w:drawing>
          <wp:anchor distT="0" distB="0" distL="114300" distR="114300" simplePos="0" relativeHeight="252275031" behindDoc="0" locked="0" layoutInCell="1" allowOverlap="1" wp14:anchorId="260447C3" wp14:editId="44533F00">
            <wp:simplePos x="0" y="0"/>
            <wp:positionH relativeFrom="column">
              <wp:align>right</wp:align>
            </wp:positionH>
            <wp:positionV relativeFrom="paragraph">
              <wp:posOffset>135255</wp:posOffset>
            </wp:positionV>
            <wp:extent cx="1179195" cy="575945"/>
            <wp:effectExtent l="0" t="0" r="1905" b="0"/>
            <wp:wrapNone/>
            <wp:docPr id="1121" name="Image 1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361151">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52B1EFCF" wp14:editId="0F49C79F">
                <wp:simplePos x="0" y="0"/>
                <wp:positionH relativeFrom="column">
                  <wp:posOffset>1809750</wp:posOffset>
                </wp:positionH>
                <wp:positionV relativeFrom="paragraph">
                  <wp:posOffset>154305</wp:posOffset>
                </wp:positionV>
                <wp:extent cx="18000" cy="18000"/>
                <wp:effectExtent l="0" t="0" r="20320" b="20320"/>
                <wp:wrapNone/>
                <wp:docPr id="1027" name="Ellipse 10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4AE43" id="Ellipse 1027" o:spid="_x0000_s1026" style="position:absolute;margin-left:142.5pt;margin-top:12.15pt;width:1.4pt;height:1.4pt;z-index:25165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T0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ZN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IHHdPSYAgAAuwUAAA4AAAAAAAAAAAAAAAAALgIAAGRycy9lMm9E&#10;b2MueG1sUEsBAi0AFAAGAAgAAAAhAC1DMMbfAAAACQEAAA8AAAAAAAAAAAAAAAAA8gQAAGRycy9k&#10;b3ducmV2LnhtbFBLBQYAAAAABAAEAPMAAAD+BQAAAAA=&#10;" fillcolor="red" strokecolor="red" strokeweight=".25pt"/>
            </w:pict>
          </mc:Fallback>
        </mc:AlternateContent>
      </w:r>
    </w:p>
    <w:p w14:paraId="3941F752" w14:textId="4A78865F" w:rsidR="00361151" w:rsidRPr="007F5132" w:rsidRDefault="00361151" w:rsidP="00361151">
      <w:pPr>
        <w:spacing w:after="0" w:line="360" w:lineRule="auto"/>
        <w:ind w:left="851"/>
        <w:jc w:val="both"/>
        <w:rPr>
          <w:rFonts w:ascii="Times New Roman" w:hAnsi="Times New Roman" w:cs="Times New Roman"/>
          <w:sz w:val="26"/>
          <w:szCs w:val="26"/>
        </w:rPr>
      </w:pPr>
    </w:p>
    <w:p w14:paraId="69F1B6EF" w14:textId="4D7E17B0" w:rsidR="00072113" w:rsidRDefault="00072113" w:rsidP="00072113">
      <w:pPr>
        <w:rPr>
          <w:rFonts w:ascii="Times New Roman" w:hAnsi="Times New Roman" w:cs="Times New Roman"/>
          <w:sz w:val="24"/>
          <w:szCs w:val="24"/>
        </w:rPr>
      </w:pPr>
    </w:p>
    <w:p w14:paraId="7903E7D5" w14:textId="76C9A455" w:rsidR="00072113" w:rsidRDefault="00072113" w:rsidP="00072113">
      <w:pPr>
        <w:rPr>
          <w:rFonts w:ascii="Times New Roman" w:hAnsi="Times New Roman" w:cs="Times New Roman"/>
          <w:sz w:val="24"/>
          <w:szCs w:val="24"/>
        </w:rPr>
      </w:pPr>
    </w:p>
    <w:p w14:paraId="25E1BDA2" w14:textId="77777777" w:rsidR="00072113" w:rsidRDefault="00072113" w:rsidP="00072113">
      <w:pPr>
        <w:rPr>
          <w:rFonts w:ascii="Times New Roman" w:hAnsi="Times New Roman" w:cs="Times New Roman"/>
          <w:sz w:val="24"/>
          <w:szCs w:val="24"/>
        </w:rPr>
      </w:pPr>
    </w:p>
    <w:p w14:paraId="6034AF04" w14:textId="77777777" w:rsidR="00072113" w:rsidRDefault="00072113" w:rsidP="00072113">
      <w:pPr>
        <w:rPr>
          <w:rFonts w:ascii="Times New Roman" w:hAnsi="Times New Roman" w:cs="Times New Roman"/>
          <w:sz w:val="24"/>
          <w:szCs w:val="24"/>
        </w:rPr>
      </w:pPr>
    </w:p>
    <w:p w14:paraId="602B0B03" w14:textId="77777777" w:rsidR="00072113" w:rsidRDefault="00072113" w:rsidP="00072113">
      <w:pPr>
        <w:rPr>
          <w:rFonts w:ascii="Times New Roman" w:hAnsi="Times New Roman" w:cs="Times New Roman"/>
          <w:sz w:val="24"/>
          <w:szCs w:val="24"/>
        </w:rPr>
      </w:pPr>
    </w:p>
    <w:p w14:paraId="6E5254C5" w14:textId="77777777" w:rsidR="00072113" w:rsidRDefault="00072113" w:rsidP="00072113">
      <w:pPr>
        <w:rPr>
          <w:rFonts w:ascii="Times New Roman" w:hAnsi="Times New Roman" w:cs="Times New Roman"/>
          <w:sz w:val="24"/>
          <w:szCs w:val="24"/>
        </w:rPr>
      </w:pPr>
    </w:p>
    <w:p w14:paraId="678AEBDF" w14:textId="77777777" w:rsidR="00072113" w:rsidRDefault="00072113" w:rsidP="00072113">
      <w:pPr>
        <w:rPr>
          <w:rFonts w:ascii="Times New Roman" w:hAnsi="Times New Roman" w:cs="Times New Roman"/>
          <w:sz w:val="24"/>
          <w:szCs w:val="24"/>
        </w:rPr>
      </w:pPr>
    </w:p>
    <w:p w14:paraId="5787AFD7" w14:textId="77777777" w:rsidR="00072113" w:rsidRDefault="00072113" w:rsidP="00072113">
      <w:pPr>
        <w:rPr>
          <w:rFonts w:ascii="Times New Roman" w:hAnsi="Times New Roman" w:cs="Times New Roman"/>
          <w:sz w:val="24"/>
          <w:szCs w:val="24"/>
        </w:rPr>
      </w:pPr>
    </w:p>
    <w:p w14:paraId="0B719F2E" w14:textId="77777777" w:rsidR="00072113" w:rsidRDefault="00072113" w:rsidP="00072113">
      <w:pPr>
        <w:rPr>
          <w:rFonts w:ascii="Times New Roman" w:hAnsi="Times New Roman" w:cs="Times New Roman"/>
          <w:sz w:val="24"/>
          <w:szCs w:val="24"/>
        </w:rPr>
      </w:pPr>
    </w:p>
    <w:p w14:paraId="4426FC14" w14:textId="77777777" w:rsidR="00072113" w:rsidRDefault="00072113" w:rsidP="00072113">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76055" behindDoc="1" locked="0" layoutInCell="1" allowOverlap="1" wp14:anchorId="4392BF14" wp14:editId="6FB9295F">
            <wp:simplePos x="0" y="0"/>
            <wp:positionH relativeFrom="column">
              <wp:posOffset>-57785</wp:posOffset>
            </wp:positionH>
            <wp:positionV relativeFrom="paragraph">
              <wp:posOffset>-117475</wp:posOffset>
            </wp:positionV>
            <wp:extent cx="4923790" cy="6734175"/>
            <wp:effectExtent l="0" t="0" r="0" b="9525"/>
            <wp:wrapNone/>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15E70" w14:textId="77777777" w:rsidR="00072113" w:rsidRDefault="00072113" w:rsidP="00072113">
      <w:pPr>
        <w:rPr>
          <w:rFonts w:ascii="MV Boli" w:hAnsi="MV Boli" w:cs="MV Boli"/>
          <w:sz w:val="24"/>
          <w:szCs w:val="24"/>
          <w:u w:val="single"/>
        </w:rPr>
      </w:pPr>
    </w:p>
    <w:p w14:paraId="17B0B9FE" w14:textId="77777777" w:rsidR="00072113" w:rsidRDefault="00072113" w:rsidP="00072113">
      <w:pPr>
        <w:rPr>
          <w:rFonts w:ascii="MV Boli" w:hAnsi="MV Boli" w:cs="MV Boli"/>
          <w:sz w:val="24"/>
          <w:szCs w:val="24"/>
          <w:u w:val="single"/>
        </w:rPr>
      </w:pPr>
    </w:p>
    <w:p w14:paraId="71DC0DCD" w14:textId="77777777" w:rsidR="00072113" w:rsidRDefault="00072113" w:rsidP="00072113">
      <w:pPr>
        <w:rPr>
          <w:rFonts w:ascii="Times New Roman" w:hAnsi="Times New Roman" w:cs="Times New Roman"/>
          <w:sz w:val="24"/>
          <w:szCs w:val="24"/>
          <w:u w:val="single"/>
        </w:rPr>
      </w:pPr>
    </w:p>
    <w:p w14:paraId="220A6B15" w14:textId="77777777" w:rsidR="00072113" w:rsidRDefault="00072113" w:rsidP="00072113">
      <w:pPr>
        <w:rPr>
          <w:rFonts w:ascii="Times New Roman" w:hAnsi="Times New Roman" w:cs="Times New Roman"/>
          <w:sz w:val="24"/>
          <w:szCs w:val="24"/>
          <w:u w:val="single"/>
        </w:rPr>
      </w:pPr>
    </w:p>
    <w:p w14:paraId="04BAD6FB" w14:textId="77777777" w:rsidR="00072113" w:rsidRDefault="00072113" w:rsidP="00072113">
      <w:pPr>
        <w:rPr>
          <w:rFonts w:ascii="Times New Roman" w:hAnsi="Times New Roman" w:cs="Times New Roman"/>
          <w:sz w:val="24"/>
          <w:szCs w:val="24"/>
          <w:u w:val="single"/>
        </w:rPr>
      </w:pPr>
    </w:p>
    <w:p w14:paraId="0ED60034" w14:textId="77777777" w:rsidR="00072113" w:rsidRDefault="00072113" w:rsidP="00072113">
      <w:pPr>
        <w:rPr>
          <w:rFonts w:ascii="Times New Roman" w:hAnsi="Times New Roman" w:cs="Times New Roman"/>
          <w:sz w:val="24"/>
          <w:szCs w:val="24"/>
          <w:u w:val="single"/>
        </w:rPr>
      </w:pPr>
    </w:p>
    <w:p w14:paraId="42D27407" w14:textId="77777777" w:rsidR="00072113" w:rsidRDefault="00072113" w:rsidP="00072113">
      <w:pPr>
        <w:rPr>
          <w:rFonts w:ascii="Times New Roman" w:hAnsi="Times New Roman" w:cs="Times New Roman"/>
          <w:sz w:val="24"/>
          <w:szCs w:val="24"/>
        </w:rPr>
      </w:pPr>
    </w:p>
    <w:p w14:paraId="1EB9FFAB" w14:textId="77777777" w:rsidR="00072113" w:rsidRDefault="00072113" w:rsidP="00072113">
      <w:pPr>
        <w:rPr>
          <w:rFonts w:ascii="Times New Roman" w:hAnsi="Times New Roman" w:cs="Times New Roman"/>
          <w:sz w:val="24"/>
          <w:szCs w:val="24"/>
        </w:rPr>
      </w:pPr>
    </w:p>
    <w:p w14:paraId="609215C4" w14:textId="77777777" w:rsidR="00072113" w:rsidRDefault="00072113" w:rsidP="00072113">
      <w:pPr>
        <w:rPr>
          <w:rFonts w:ascii="Times New Roman" w:hAnsi="Times New Roman" w:cs="Times New Roman"/>
          <w:sz w:val="24"/>
          <w:szCs w:val="24"/>
        </w:rPr>
      </w:pPr>
    </w:p>
    <w:p w14:paraId="5F59E774" w14:textId="77777777" w:rsidR="00072113" w:rsidRDefault="00072113" w:rsidP="00072113">
      <w:pPr>
        <w:rPr>
          <w:rFonts w:ascii="Times New Roman" w:hAnsi="Times New Roman" w:cs="Times New Roman"/>
          <w:sz w:val="24"/>
          <w:szCs w:val="24"/>
        </w:rPr>
      </w:pPr>
    </w:p>
    <w:p w14:paraId="17113285" w14:textId="77777777" w:rsidR="00072113" w:rsidRDefault="00072113" w:rsidP="00072113">
      <w:pPr>
        <w:rPr>
          <w:rFonts w:ascii="Times New Roman" w:hAnsi="Times New Roman" w:cs="Times New Roman"/>
          <w:sz w:val="24"/>
          <w:szCs w:val="24"/>
        </w:rPr>
      </w:pPr>
    </w:p>
    <w:p w14:paraId="09CBE8F1" w14:textId="77777777" w:rsidR="00072113" w:rsidRDefault="00072113" w:rsidP="00072113">
      <w:pPr>
        <w:rPr>
          <w:rFonts w:ascii="Times New Roman" w:hAnsi="Times New Roman" w:cs="Times New Roman"/>
          <w:sz w:val="24"/>
          <w:szCs w:val="24"/>
        </w:rPr>
      </w:pPr>
    </w:p>
    <w:p w14:paraId="6EB42A1C" w14:textId="77777777" w:rsidR="00072113" w:rsidRDefault="00072113" w:rsidP="00072113">
      <w:pPr>
        <w:rPr>
          <w:rFonts w:ascii="Times New Roman" w:hAnsi="Times New Roman" w:cs="Times New Roman"/>
          <w:sz w:val="24"/>
          <w:szCs w:val="24"/>
        </w:rPr>
      </w:pPr>
    </w:p>
    <w:p w14:paraId="10C055BB" w14:textId="77777777" w:rsidR="00072113" w:rsidRDefault="00072113" w:rsidP="00072113">
      <w:pPr>
        <w:rPr>
          <w:rFonts w:ascii="Times New Roman" w:hAnsi="Times New Roman" w:cs="Times New Roman"/>
          <w:sz w:val="24"/>
          <w:szCs w:val="24"/>
        </w:rPr>
      </w:pPr>
    </w:p>
    <w:p w14:paraId="3DA5AD97" w14:textId="77777777" w:rsidR="00072113" w:rsidRDefault="00072113" w:rsidP="00072113">
      <w:pPr>
        <w:rPr>
          <w:rFonts w:ascii="Times New Roman" w:hAnsi="Times New Roman" w:cs="Times New Roman"/>
          <w:sz w:val="24"/>
          <w:szCs w:val="24"/>
        </w:rPr>
      </w:pPr>
    </w:p>
    <w:p w14:paraId="18015EB6" w14:textId="77777777" w:rsidR="00072113" w:rsidRDefault="00072113" w:rsidP="00072113">
      <w:pPr>
        <w:rPr>
          <w:rFonts w:ascii="Times New Roman" w:hAnsi="Times New Roman" w:cs="Times New Roman"/>
          <w:sz w:val="24"/>
          <w:szCs w:val="24"/>
        </w:rPr>
      </w:pPr>
    </w:p>
    <w:p w14:paraId="079B3254" w14:textId="77777777" w:rsidR="00072113" w:rsidRDefault="00072113" w:rsidP="00072113">
      <w:pPr>
        <w:rPr>
          <w:rFonts w:ascii="Times New Roman" w:hAnsi="Times New Roman" w:cs="Times New Roman"/>
          <w:sz w:val="24"/>
          <w:szCs w:val="24"/>
        </w:rPr>
      </w:pPr>
    </w:p>
    <w:p w14:paraId="67E67B8F" w14:textId="77777777" w:rsidR="00072113" w:rsidRDefault="00072113" w:rsidP="00072113">
      <w:pPr>
        <w:rPr>
          <w:rFonts w:ascii="Times New Roman" w:hAnsi="Times New Roman" w:cs="Times New Roman"/>
          <w:sz w:val="24"/>
          <w:szCs w:val="24"/>
        </w:rPr>
      </w:pPr>
    </w:p>
    <w:p w14:paraId="101EFBE3" w14:textId="7777777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77079" behindDoc="1" locked="0" layoutInCell="1" allowOverlap="1" wp14:anchorId="2D7509D0" wp14:editId="7E064467">
            <wp:simplePos x="0" y="0"/>
            <wp:positionH relativeFrom="column">
              <wp:posOffset>-335915</wp:posOffset>
            </wp:positionH>
            <wp:positionV relativeFrom="paragraph">
              <wp:posOffset>10795</wp:posOffset>
            </wp:positionV>
            <wp:extent cx="5180965" cy="6734175"/>
            <wp:effectExtent l="0" t="0" r="635" b="9525"/>
            <wp:wrapNone/>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1EC44" w14:textId="77777777" w:rsidR="00072113" w:rsidRDefault="00072113" w:rsidP="00072113">
      <w:pPr>
        <w:rPr>
          <w:rFonts w:ascii="Times New Roman" w:hAnsi="Times New Roman" w:cs="Times New Roman"/>
          <w:sz w:val="24"/>
          <w:szCs w:val="24"/>
        </w:rPr>
      </w:pPr>
    </w:p>
    <w:p w14:paraId="37C1940B" w14:textId="77777777" w:rsidR="00072113" w:rsidRDefault="00072113" w:rsidP="00072113">
      <w:pPr>
        <w:rPr>
          <w:rFonts w:ascii="Times New Roman" w:hAnsi="Times New Roman" w:cs="Times New Roman"/>
          <w:sz w:val="24"/>
          <w:szCs w:val="24"/>
        </w:rPr>
      </w:pPr>
    </w:p>
    <w:p w14:paraId="18592B56" w14:textId="4BE8E9AA" w:rsidR="00072113" w:rsidRDefault="00072113" w:rsidP="00072113">
      <w:pPr>
        <w:rPr>
          <w:rFonts w:ascii="Times New Roman" w:hAnsi="Times New Roman" w:cs="Times New Roman"/>
          <w:sz w:val="24"/>
          <w:szCs w:val="24"/>
        </w:rPr>
      </w:pPr>
    </w:p>
    <w:p w14:paraId="2FE044B4" w14:textId="6FC75AF8" w:rsidR="00072113" w:rsidRDefault="00072113" w:rsidP="00072113">
      <w:pPr>
        <w:rPr>
          <w:rFonts w:ascii="Times New Roman" w:hAnsi="Times New Roman" w:cs="Times New Roman"/>
          <w:sz w:val="24"/>
          <w:szCs w:val="24"/>
        </w:rPr>
      </w:pPr>
    </w:p>
    <w:p w14:paraId="49B88BA6" w14:textId="77777777" w:rsidR="00072113" w:rsidRDefault="00072113" w:rsidP="00072113">
      <w:pPr>
        <w:rPr>
          <w:rFonts w:ascii="Times New Roman" w:hAnsi="Times New Roman" w:cs="Times New Roman"/>
          <w:sz w:val="24"/>
          <w:szCs w:val="24"/>
        </w:rPr>
      </w:pPr>
    </w:p>
    <w:p w14:paraId="47D24C7A" w14:textId="01F01074" w:rsidR="00072113" w:rsidRDefault="00072113" w:rsidP="00072113">
      <w:pPr>
        <w:rPr>
          <w:rFonts w:ascii="Times New Roman" w:hAnsi="Times New Roman" w:cs="Times New Roman"/>
          <w:sz w:val="24"/>
          <w:szCs w:val="24"/>
        </w:rPr>
      </w:pPr>
    </w:p>
    <w:p w14:paraId="69CCB0BF" w14:textId="524B65CE" w:rsidR="00072113" w:rsidRDefault="00072113" w:rsidP="00072113">
      <w:pPr>
        <w:rPr>
          <w:rFonts w:ascii="Times New Roman" w:hAnsi="Times New Roman" w:cs="Times New Roman"/>
          <w:sz w:val="24"/>
          <w:szCs w:val="24"/>
        </w:rPr>
      </w:pPr>
    </w:p>
    <w:p w14:paraId="6CA573B7" w14:textId="77777777" w:rsidR="00072113" w:rsidRDefault="00072113" w:rsidP="00072113">
      <w:pPr>
        <w:rPr>
          <w:rFonts w:ascii="Times New Roman" w:hAnsi="Times New Roman" w:cs="Times New Roman"/>
          <w:sz w:val="24"/>
          <w:szCs w:val="24"/>
        </w:rPr>
      </w:pPr>
    </w:p>
    <w:p w14:paraId="225515A4" w14:textId="77777777" w:rsidR="00072113" w:rsidRDefault="00072113" w:rsidP="00072113">
      <w:pPr>
        <w:rPr>
          <w:rFonts w:ascii="Times New Roman" w:hAnsi="Times New Roman" w:cs="Times New Roman"/>
          <w:sz w:val="24"/>
          <w:szCs w:val="24"/>
        </w:rPr>
      </w:pPr>
    </w:p>
    <w:p w14:paraId="352BE642" w14:textId="77777777" w:rsidR="00072113" w:rsidRDefault="00072113" w:rsidP="00072113">
      <w:pPr>
        <w:rPr>
          <w:rFonts w:ascii="Times New Roman" w:hAnsi="Times New Roman" w:cs="Times New Roman"/>
          <w:sz w:val="24"/>
          <w:szCs w:val="24"/>
        </w:rPr>
      </w:pPr>
    </w:p>
    <w:p w14:paraId="702D35DC" w14:textId="6AD210BA" w:rsidR="00072113" w:rsidRDefault="00072113" w:rsidP="00072113">
      <w:pPr>
        <w:rPr>
          <w:rFonts w:ascii="Times New Roman" w:hAnsi="Times New Roman" w:cs="Times New Roman"/>
          <w:sz w:val="24"/>
          <w:szCs w:val="24"/>
        </w:rPr>
      </w:pPr>
    </w:p>
    <w:p w14:paraId="1178287E" w14:textId="77777777" w:rsidR="00072113" w:rsidRDefault="00072113" w:rsidP="00072113">
      <w:pPr>
        <w:rPr>
          <w:rFonts w:ascii="Times New Roman" w:hAnsi="Times New Roman" w:cs="Times New Roman"/>
          <w:sz w:val="24"/>
          <w:szCs w:val="24"/>
        </w:rPr>
      </w:pPr>
    </w:p>
    <w:p w14:paraId="49B62F15" w14:textId="77777777" w:rsidR="00072113" w:rsidRDefault="00072113" w:rsidP="00072113">
      <w:pPr>
        <w:rPr>
          <w:rFonts w:ascii="Times New Roman" w:hAnsi="Times New Roman" w:cs="Times New Roman"/>
          <w:sz w:val="24"/>
          <w:szCs w:val="24"/>
        </w:rPr>
      </w:pPr>
    </w:p>
    <w:p w14:paraId="6D391324" w14:textId="77777777" w:rsidR="00072113" w:rsidRDefault="00072113" w:rsidP="00072113">
      <w:pPr>
        <w:rPr>
          <w:rFonts w:ascii="Times New Roman" w:hAnsi="Times New Roman" w:cs="Times New Roman"/>
          <w:sz w:val="24"/>
          <w:szCs w:val="24"/>
        </w:rPr>
      </w:pPr>
    </w:p>
    <w:p w14:paraId="41A0361A" w14:textId="77777777" w:rsidR="00072113" w:rsidRDefault="00072113" w:rsidP="00072113">
      <w:pPr>
        <w:rPr>
          <w:rFonts w:ascii="Times New Roman" w:hAnsi="Times New Roman" w:cs="Times New Roman"/>
          <w:sz w:val="24"/>
          <w:szCs w:val="24"/>
        </w:rPr>
      </w:pPr>
    </w:p>
    <w:p w14:paraId="3A485E2F" w14:textId="77777777" w:rsidR="00072113" w:rsidRDefault="00072113" w:rsidP="00072113">
      <w:pPr>
        <w:rPr>
          <w:rFonts w:ascii="Times New Roman" w:hAnsi="Times New Roman" w:cs="Times New Roman"/>
          <w:sz w:val="24"/>
          <w:szCs w:val="24"/>
        </w:rPr>
      </w:pPr>
    </w:p>
    <w:p w14:paraId="055209A5" w14:textId="77777777" w:rsidR="00072113" w:rsidRDefault="00072113" w:rsidP="00072113">
      <w:pPr>
        <w:rPr>
          <w:rFonts w:ascii="Times New Roman" w:hAnsi="Times New Roman" w:cs="Times New Roman"/>
          <w:sz w:val="24"/>
          <w:szCs w:val="24"/>
        </w:rPr>
      </w:pPr>
    </w:p>
    <w:p w14:paraId="3748A6E1" w14:textId="77777777" w:rsidR="00072113" w:rsidRDefault="00072113" w:rsidP="00072113">
      <w:pPr>
        <w:rPr>
          <w:rFonts w:ascii="Times New Roman" w:hAnsi="Times New Roman" w:cs="Times New Roman"/>
          <w:sz w:val="24"/>
          <w:szCs w:val="24"/>
        </w:rPr>
      </w:pPr>
    </w:p>
    <w:p w14:paraId="7936D875" w14:textId="77777777" w:rsidR="00072113" w:rsidRDefault="00072113" w:rsidP="00072113">
      <w:pPr>
        <w:rPr>
          <w:rFonts w:ascii="Times New Roman" w:hAnsi="Times New Roman" w:cs="Times New Roman"/>
          <w:sz w:val="24"/>
          <w:szCs w:val="24"/>
        </w:rPr>
      </w:pPr>
    </w:p>
    <w:p w14:paraId="481AEEB9" w14:textId="5441BF5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0935" behindDoc="1" locked="0" layoutInCell="1" allowOverlap="1" wp14:anchorId="517B2D6F" wp14:editId="36D65958">
            <wp:simplePos x="0" y="0"/>
            <wp:positionH relativeFrom="margin">
              <wp:align>right</wp:align>
            </wp:positionH>
            <wp:positionV relativeFrom="paragraph">
              <wp:posOffset>-106532</wp:posOffset>
            </wp:positionV>
            <wp:extent cx="4857115" cy="1084521"/>
            <wp:effectExtent l="0" t="0" r="635" b="1905"/>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5108A" w14:textId="77777777" w:rsidR="00072113" w:rsidRDefault="00072113" w:rsidP="00072113">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71959" behindDoc="0" locked="0" layoutInCell="1" allowOverlap="1" wp14:anchorId="557ED722" wp14:editId="7E100432">
                <wp:simplePos x="0" y="0"/>
                <wp:positionH relativeFrom="column">
                  <wp:posOffset>1735337</wp:posOffset>
                </wp:positionH>
                <wp:positionV relativeFrom="paragraph">
                  <wp:posOffset>292838</wp:posOffset>
                </wp:positionV>
                <wp:extent cx="18000" cy="18000"/>
                <wp:effectExtent l="0" t="0" r="20320" b="20320"/>
                <wp:wrapNone/>
                <wp:docPr id="1118" name="Ellipse 1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DCC32" id="Ellipse 1118" o:spid="_x0000_s1026" style="position:absolute;margin-left:136.65pt;margin-top:23.05pt;width:1.4pt;height:1.4pt;z-index:252271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5n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W+&#10;l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1U4bqyPB2jfdDDUTronnDXzGNUVDHDMXZNeXCDcBnyYsFtxcV8nsxw&#10;yi0L1+bB8ggeWY2d/Lh7Ys72HR9wUG5gGHY2fdX12TZ6GpivA0iVRuKZ155v3BCpcfptFlfQoZys&#10;nnfu7Bc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GH3vmeYAgAAuwUAAA4AAAAAAAAAAAAAAAAALgIAAGRycy9lMm9E&#10;b2MueG1sUEsBAi0AFAAGAAgAAAAhAHLxrunfAAAACQEAAA8AAAAAAAAAAAAAAAAA8gQAAGRycy9k&#10;b3ducmV2LnhtbFBLBQYAAAAABAAEAPMAAAD+BQAAAAA=&#10;" fillcolor="red" strokecolor="red" strokeweight=".25pt"/>
            </w:pict>
          </mc:Fallback>
        </mc:AlternateContent>
      </w:r>
    </w:p>
    <w:p w14:paraId="1098561A" w14:textId="10A5005A" w:rsidR="00072113" w:rsidRDefault="00072113" w:rsidP="00072113">
      <w:pPr>
        <w:rPr>
          <w:rFonts w:ascii="Times New Roman" w:hAnsi="Times New Roman" w:cs="Times New Roman"/>
          <w:sz w:val="24"/>
          <w:szCs w:val="24"/>
        </w:rPr>
      </w:pPr>
    </w:p>
    <w:p w14:paraId="3F2BE05D" w14:textId="0DE798C0" w:rsidR="00072113" w:rsidRDefault="00072113" w:rsidP="00072113">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304" behindDoc="0" locked="0" layoutInCell="1" allowOverlap="1" wp14:anchorId="255A10BE" wp14:editId="4839E85F">
                <wp:simplePos x="0" y="0"/>
                <wp:positionH relativeFrom="column">
                  <wp:posOffset>-635</wp:posOffset>
                </wp:positionH>
                <wp:positionV relativeFrom="paragraph">
                  <wp:posOffset>114935</wp:posOffset>
                </wp:positionV>
                <wp:extent cx="4000500" cy="2867025"/>
                <wp:effectExtent l="0" t="0" r="0" b="0"/>
                <wp:wrapNone/>
                <wp:docPr id="1059" name="Zone de texte 1059"/>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DFD99" w14:textId="563A7E8B"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547 – 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658 = </w:t>
                            </w:r>
                          </w:p>
                          <w:p w14:paraId="3DB6ACFA" w14:textId="3B4E56F2"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1</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542 x 63 =                        </w:t>
                            </w:r>
                            <w:r>
                              <w:rPr>
                                <w:rFonts w:ascii="Times New Roman" w:hAnsi="Times New Roman" w:cs="Times New Roman"/>
                                <w:sz w:val="24"/>
                                <w:szCs w:val="24"/>
                              </w:rPr>
                              <w:t xml:space="preserve">           </w:t>
                            </w:r>
                            <w:r>
                              <w:rPr>
                                <w:rFonts w:ascii="Times New Roman" w:hAnsi="Times New Roman" w:cs="Times New Roman"/>
                                <w:sz w:val="24"/>
                                <w:szCs w:val="24"/>
                              </w:rPr>
                              <w:tab/>
                            </w:r>
                            <w:r w:rsidRPr="00C96567">
                              <w:rPr>
                                <w:rFonts w:ascii="Times New Roman" w:hAnsi="Times New Roman" w:cs="Times New Roman"/>
                                <w:sz w:val="24"/>
                                <w:szCs w:val="24"/>
                              </w:rPr>
                              <w:t>6</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145 + 856 + 965 = </w:t>
                            </w:r>
                          </w:p>
                          <w:p w14:paraId="2416B6DB" w14:textId="476A62F2"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956 x 24 =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859 + 547,5 + 41,56 = </w:t>
                            </w:r>
                          </w:p>
                          <w:p w14:paraId="1671C6B4" w14:textId="301B26FE"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9</w:t>
                            </w:r>
                            <w:r>
                              <w:rPr>
                                <w:rFonts w:ascii="Times New Roman" w:hAnsi="Times New Roman" w:cs="Times New Roman"/>
                                <w:sz w:val="24"/>
                                <w:szCs w:val="24"/>
                              </w:rPr>
                              <w:t xml:space="preserve"> </w:t>
                            </w:r>
                            <w:r w:rsidRPr="00C96567">
                              <w:rPr>
                                <w:rFonts w:ascii="Times New Roman" w:hAnsi="Times New Roman" w:cs="Times New Roman"/>
                                <w:sz w:val="24"/>
                                <w:szCs w:val="24"/>
                              </w:rPr>
                              <w:t>620 x 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845 + 9</w:t>
                            </w:r>
                            <w:r>
                              <w:rPr>
                                <w:rFonts w:ascii="Times New Roman" w:hAnsi="Times New Roman" w:cs="Times New Roman"/>
                                <w:sz w:val="24"/>
                                <w:szCs w:val="24"/>
                              </w:rPr>
                              <w:t xml:space="preserve"> </w:t>
                            </w:r>
                            <w:r w:rsidRPr="00C96567">
                              <w:rPr>
                                <w:rFonts w:ascii="Times New Roman" w:hAnsi="Times New Roman" w:cs="Times New Roman"/>
                                <w:sz w:val="24"/>
                                <w:szCs w:val="24"/>
                              </w:rPr>
                              <w:t>658 + 9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586 = </w:t>
                            </w:r>
                          </w:p>
                          <w:p w14:paraId="25E0A462" w14:textId="4BC38EE7"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547 x 958 =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                   </w:t>
                            </w:r>
                            <w:r>
                              <w:rPr>
                                <w:rFonts w:ascii="Times New Roman" w:hAnsi="Times New Roman" w:cs="Times New Roman"/>
                                <w:sz w:val="24"/>
                                <w:szCs w:val="24"/>
                              </w:rPr>
                              <w:tab/>
                            </w: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745 – 958 = </w:t>
                            </w:r>
                          </w:p>
                          <w:p w14:paraId="360F17E6" w14:textId="33F3567F"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 xml:space="preserve">125,5 : 5 = (reste 0)                </w:t>
                            </w:r>
                            <w:r>
                              <w:rPr>
                                <w:rFonts w:ascii="Times New Roman" w:hAnsi="Times New Roman" w:cs="Times New Roman"/>
                                <w:sz w:val="24"/>
                                <w:szCs w:val="24"/>
                              </w:rPr>
                              <w:tab/>
                            </w:r>
                            <w:r w:rsidRPr="00C96567">
                              <w:rPr>
                                <w:rFonts w:ascii="Times New Roman" w:hAnsi="Times New Roman" w:cs="Times New Roman"/>
                                <w:sz w:val="24"/>
                                <w:szCs w:val="24"/>
                              </w:rPr>
                              <w:t xml:space="preserve">7,415 – 0,251 = </w:t>
                            </w:r>
                          </w:p>
                          <w:p w14:paraId="7C14934A" w14:textId="28590BBB"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844,75 : 15 = (reste 0)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784,487 – 58,58 = </w:t>
                            </w:r>
                          </w:p>
                          <w:p w14:paraId="3C637BB0" w14:textId="5F9F738A"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7</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842 : 25 = (reste 0)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78,52 – 0,526 = </w:t>
                            </w:r>
                          </w:p>
                          <w:p w14:paraId="423FD501" w14:textId="77777777" w:rsidR="000D1D2F" w:rsidRPr="00102940" w:rsidRDefault="000D1D2F"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10BE" id="Zone de texte 1059" o:spid="_x0000_s1106" type="#_x0000_t202" style="position:absolute;margin-left:-.05pt;margin-top:9.05pt;width:315pt;height:225.7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" filled="f" stroked="f" strokeweight=".5pt">
                <v:textbox>
                  <w:txbxContent>
                    <w:p w14:paraId="32BDFD99" w14:textId="563A7E8B"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547 – 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658 = </w:t>
                      </w:r>
                    </w:p>
                    <w:p w14:paraId="3DB6ACFA" w14:textId="3B4E56F2"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1</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542 x 63 =                        </w:t>
                      </w:r>
                      <w:r>
                        <w:rPr>
                          <w:rFonts w:ascii="Times New Roman" w:hAnsi="Times New Roman" w:cs="Times New Roman"/>
                          <w:sz w:val="24"/>
                          <w:szCs w:val="24"/>
                        </w:rPr>
                        <w:t xml:space="preserve">           </w:t>
                      </w:r>
                      <w:r>
                        <w:rPr>
                          <w:rFonts w:ascii="Times New Roman" w:hAnsi="Times New Roman" w:cs="Times New Roman"/>
                          <w:sz w:val="24"/>
                          <w:szCs w:val="24"/>
                        </w:rPr>
                        <w:tab/>
                      </w:r>
                      <w:r w:rsidRPr="00C96567">
                        <w:rPr>
                          <w:rFonts w:ascii="Times New Roman" w:hAnsi="Times New Roman" w:cs="Times New Roman"/>
                          <w:sz w:val="24"/>
                          <w:szCs w:val="24"/>
                        </w:rPr>
                        <w:t>6</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145 + 856 + 965 = </w:t>
                      </w:r>
                    </w:p>
                    <w:p w14:paraId="2416B6DB" w14:textId="476A62F2"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956 x 24 =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859 + 547,5 + 41,56 = </w:t>
                      </w:r>
                    </w:p>
                    <w:p w14:paraId="1671C6B4" w14:textId="301B26FE"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9</w:t>
                      </w:r>
                      <w:r>
                        <w:rPr>
                          <w:rFonts w:ascii="Times New Roman" w:hAnsi="Times New Roman" w:cs="Times New Roman"/>
                          <w:sz w:val="24"/>
                          <w:szCs w:val="24"/>
                        </w:rPr>
                        <w:t xml:space="preserve"> </w:t>
                      </w:r>
                      <w:r w:rsidRPr="00C96567">
                        <w:rPr>
                          <w:rFonts w:ascii="Times New Roman" w:hAnsi="Times New Roman" w:cs="Times New Roman"/>
                          <w:sz w:val="24"/>
                          <w:szCs w:val="24"/>
                        </w:rPr>
                        <w:t>620 x 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845 + 9</w:t>
                      </w:r>
                      <w:r>
                        <w:rPr>
                          <w:rFonts w:ascii="Times New Roman" w:hAnsi="Times New Roman" w:cs="Times New Roman"/>
                          <w:sz w:val="24"/>
                          <w:szCs w:val="24"/>
                        </w:rPr>
                        <w:t xml:space="preserve"> </w:t>
                      </w:r>
                      <w:r w:rsidRPr="00C96567">
                        <w:rPr>
                          <w:rFonts w:ascii="Times New Roman" w:hAnsi="Times New Roman" w:cs="Times New Roman"/>
                          <w:sz w:val="24"/>
                          <w:szCs w:val="24"/>
                        </w:rPr>
                        <w:t>658 + 9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586 = </w:t>
                      </w:r>
                    </w:p>
                    <w:p w14:paraId="25E0A462" w14:textId="4BC38EE7"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9</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547 x 958 =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                   </w:t>
                      </w:r>
                      <w:r>
                        <w:rPr>
                          <w:rFonts w:ascii="Times New Roman" w:hAnsi="Times New Roman" w:cs="Times New Roman"/>
                          <w:sz w:val="24"/>
                          <w:szCs w:val="24"/>
                        </w:rPr>
                        <w:tab/>
                      </w: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745 – 958 = </w:t>
                      </w:r>
                    </w:p>
                    <w:p w14:paraId="360F17E6" w14:textId="33F3567F"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 xml:space="preserve">125,5 : 5 = (reste 0)                </w:t>
                      </w:r>
                      <w:r>
                        <w:rPr>
                          <w:rFonts w:ascii="Times New Roman" w:hAnsi="Times New Roman" w:cs="Times New Roman"/>
                          <w:sz w:val="24"/>
                          <w:szCs w:val="24"/>
                        </w:rPr>
                        <w:tab/>
                      </w:r>
                      <w:r w:rsidRPr="00C96567">
                        <w:rPr>
                          <w:rFonts w:ascii="Times New Roman" w:hAnsi="Times New Roman" w:cs="Times New Roman"/>
                          <w:sz w:val="24"/>
                          <w:szCs w:val="24"/>
                        </w:rPr>
                        <w:t xml:space="preserve">7,415 – 0,251 = </w:t>
                      </w:r>
                    </w:p>
                    <w:p w14:paraId="7C14934A" w14:textId="28590BBB"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8</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844,75 : 15 = (reste 0)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784,487 – 58,58 = </w:t>
                      </w:r>
                    </w:p>
                    <w:p w14:paraId="3C637BB0" w14:textId="5F9F738A" w:rsidR="000D1D2F" w:rsidRPr="00C96567" w:rsidRDefault="000D1D2F" w:rsidP="00C96567">
                      <w:pPr>
                        <w:rPr>
                          <w:rFonts w:ascii="Times New Roman" w:hAnsi="Times New Roman" w:cs="Times New Roman"/>
                          <w:sz w:val="24"/>
                          <w:szCs w:val="24"/>
                        </w:rPr>
                      </w:pPr>
                      <w:r w:rsidRPr="00C96567">
                        <w:rPr>
                          <w:rFonts w:ascii="Times New Roman" w:hAnsi="Times New Roman" w:cs="Times New Roman"/>
                          <w:sz w:val="24"/>
                          <w:szCs w:val="24"/>
                        </w:rPr>
                        <w:t>7</w:t>
                      </w:r>
                      <w:r>
                        <w:rPr>
                          <w:rFonts w:ascii="Times New Roman" w:hAnsi="Times New Roman" w:cs="Times New Roman"/>
                          <w:sz w:val="24"/>
                          <w:szCs w:val="24"/>
                        </w:rPr>
                        <w:t xml:space="preserve"> </w:t>
                      </w:r>
                      <w:r w:rsidRPr="00C96567">
                        <w:rPr>
                          <w:rFonts w:ascii="Times New Roman" w:hAnsi="Times New Roman" w:cs="Times New Roman"/>
                          <w:sz w:val="24"/>
                          <w:szCs w:val="24"/>
                        </w:rPr>
                        <w:t xml:space="preserve">842 : 25 = (reste 0)           </w:t>
                      </w:r>
                      <w:r>
                        <w:rPr>
                          <w:rFonts w:ascii="Times New Roman" w:hAnsi="Times New Roman" w:cs="Times New Roman"/>
                          <w:sz w:val="24"/>
                          <w:szCs w:val="24"/>
                        </w:rPr>
                        <w:tab/>
                      </w:r>
                      <w:r>
                        <w:rPr>
                          <w:rFonts w:ascii="Times New Roman" w:hAnsi="Times New Roman" w:cs="Times New Roman"/>
                          <w:sz w:val="24"/>
                          <w:szCs w:val="24"/>
                        </w:rPr>
                        <w:tab/>
                      </w:r>
                      <w:r w:rsidRPr="00C96567">
                        <w:rPr>
                          <w:rFonts w:ascii="Times New Roman" w:hAnsi="Times New Roman" w:cs="Times New Roman"/>
                          <w:sz w:val="24"/>
                          <w:szCs w:val="24"/>
                        </w:rPr>
                        <w:t xml:space="preserve">78,52 – 0,526 = </w:t>
                      </w:r>
                    </w:p>
                    <w:p w14:paraId="423FD501" w14:textId="77777777" w:rsidR="000D1D2F" w:rsidRPr="00102940" w:rsidRDefault="000D1D2F" w:rsidP="00361151">
                      <w:pPr>
                        <w:spacing w:after="0" w:line="360" w:lineRule="auto"/>
                        <w:rPr>
                          <w:rFonts w:ascii="Times New Roman" w:hAnsi="Times New Roman" w:cs="Times New Roman"/>
                          <w:sz w:val="24"/>
                          <w:szCs w:val="24"/>
                        </w:rPr>
                      </w:pPr>
                    </w:p>
                  </w:txbxContent>
                </v:textbox>
              </v:shape>
            </w:pict>
          </mc:Fallback>
        </mc:AlternateContent>
      </w:r>
    </w:p>
    <w:p w14:paraId="1FEB01C5" w14:textId="0B63ECB4" w:rsidR="00361151" w:rsidRDefault="008E00E4" w:rsidP="00361151">
      <w:pPr>
        <w:rPr>
          <w:rFonts w:ascii="Times New Roman" w:hAnsi="Times New Roman" w:cs="Times New Roman"/>
          <w:sz w:val="24"/>
          <w:szCs w:val="24"/>
        </w:rPr>
      </w:pPr>
      <w:r>
        <w:rPr>
          <w:noProof/>
          <w:lang w:eastAsia="fr-FR"/>
        </w:rPr>
        <w:drawing>
          <wp:anchor distT="0" distB="0" distL="114300" distR="114300" simplePos="0" relativeHeight="251659305" behindDoc="0" locked="0" layoutInCell="1" allowOverlap="1" wp14:anchorId="45B86294" wp14:editId="300E8BC2">
            <wp:simplePos x="0" y="0"/>
            <wp:positionH relativeFrom="margin">
              <wp:posOffset>9038920</wp:posOffset>
            </wp:positionH>
            <wp:positionV relativeFrom="paragraph">
              <wp:posOffset>24765</wp:posOffset>
            </wp:positionV>
            <wp:extent cx="759744" cy="612000"/>
            <wp:effectExtent l="0" t="0" r="2540" b="0"/>
            <wp:wrapNone/>
            <wp:docPr id="1978" name="Image 19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4EAD1" w14:textId="03C8EC94" w:rsidR="008E00E4" w:rsidRDefault="008E00E4" w:rsidP="00361151">
      <w:pPr>
        <w:rPr>
          <w:rFonts w:ascii="Times New Roman" w:hAnsi="Times New Roman" w:cs="Times New Roman"/>
          <w:sz w:val="24"/>
          <w:szCs w:val="24"/>
        </w:rPr>
      </w:pPr>
    </w:p>
    <w:p w14:paraId="2902F6E1" w14:textId="4DB7B8E7" w:rsidR="008E00E4" w:rsidRDefault="008E00E4" w:rsidP="00361151">
      <w:pPr>
        <w:rPr>
          <w:rFonts w:ascii="Times New Roman" w:hAnsi="Times New Roman" w:cs="Times New Roman"/>
          <w:sz w:val="24"/>
          <w:szCs w:val="24"/>
        </w:rPr>
      </w:pPr>
    </w:p>
    <w:p w14:paraId="74E67FC9" w14:textId="1DD61440" w:rsidR="00361151" w:rsidRDefault="00361151" w:rsidP="00361151">
      <w:pPr>
        <w:rPr>
          <w:rFonts w:ascii="Times New Roman" w:hAnsi="Times New Roman" w:cs="Times New Roman"/>
          <w:sz w:val="24"/>
          <w:szCs w:val="24"/>
        </w:rPr>
      </w:pPr>
    </w:p>
    <w:p w14:paraId="49C128BF" w14:textId="48DD6972" w:rsidR="00361151" w:rsidRDefault="00361151" w:rsidP="00361151">
      <w:pPr>
        <w:rPr>
          <w:rFonts w:ascii="Times New Roman" w:hAnsi="Times New Roman" w:cs="Times New Roman"/>
          <w:sz w:val="24"/>
          <w:szCs w:val="24"/>
        </w:rPr>
      </w:pPr>
    </w:p>
    <w:p w14:paraId="1245026D" w14:textId="7BE1AAA2" w:rsidR="00361151" w:rsidRDefault="00361151" w:rsidP="00361151">
      <w:pPr>
        <w:rPr>
          <w:rFonts w:ascii="Times New Roman" w:hAnsi="Times New Roman" w:cs="Times New Roman"/>
          <w:sz w:val="24"/>
          <w:szCs w:val="24"/>
        </w:rPr>
      </w:pPr>
    </w:p>
    <w:p w14:paraId="7C7ADDAB" w14:textId="7987F701" w:rsidR="00361151" w:rsidRDefault="00361151" w:rsidP="00361151">
      <w:pPr>
        <w:rPr>
          <w:rFonts w:ascii="Times New Roman" w:hAnsi="Times New Roman" w:cs="Times New Roman"/>
          <w:sz w:val="24"/>
          <w:szCs w:val="24"/>
        </w:rPr>
      </w:pPr>
    </w:p>
    <w:p w14:paraId="1096F3AB" w14:textId="79564A90" w:rsidR="00361151" w:rsidRDefault="0007211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9127" behindDoc="1" locked="0" layoutInCell="1" allowOverlap="1" wp14:anchorId="29904BAD" wp14:editId="582943AC">
            <wp:simplePos x="0" y="0"/>
            <wp:positionH relativeFrom="column">
              <wp:align>right</wp:align>
            </wp:positionH>
            <wp:positionV relativeFrom="paragraph">
              <wp:posOffset>81915</wp:posOffset>
            </wp:positionV>
            <wp:extent cx="4854535" cy="3038475"/>
            <wp:effectExtent l="0" t="0" r="381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71" t="6439" r="381" b="50249"/>
                    <a:stretch/>
                  </pic:blipFill>
                  <pic:spPr bwMode="auto">
                    <a:xfrm>
                      <a:off x="0" y="0"/>
                      <a:ext cx="4857115" cy="304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F1E3" w14:textId="6967730D" w:rsidR="00072113" w:rsidRDefault="00072113" w:rsidP="00361151">
      <w:pPr>
        <w:rPr>
          <w:rFonts w:ascii="Times New Roman" w:hAnsi="Times New Roman" w:cs="Times New Roman"/>
          <w:sz w:val="24"/>
          <w:szCs w:val="24"/>
        </w:rPr>
      </w:pPr>
    </w:p>
    <w:p w14:paraId="40B5B43B" w14:textId="15D0149A" w:rsidR="00072113" w:rsidRDefault="00072113" w:rsidP="00361151">
      <w:pPr>
        <w:rPr>
          <w:rFonts w:ascii="Times New Roman" w:hAnsi="Times New Roman" w:cs="Times New Roman"/>
          <w:sz w:val="24"/>
          <w:szCs w:val="24"/>
        </w:rPr>
      </w:pPr>
    </w:p>
    <w:p w14:paraId="6AB31143" w14:textId="72AA35D1" w:rsidR="00072113" w:rsidRDefault="00072113" w:rsidP="00361151">
      <w:pPr>
        <w:rPr>
          <w:rFonts w:ascii="Times New Roman" w:hAnsi="Times New Roman" w:cs="Times New Roman"/>
          <w:sz w:val="24"/>
          <w:szCs w:val="24"/>
        </w:rPr>
      </w:pPr>
    </w:p>
    <w:p w14:paraId="06DF8425" w14:textId="47DD449A" w:rsidR="00072113" w:rsidRDefault="00072113" w:rsidP="00361151">
      <w:pPr>
        <w:rPr>
          <w:rFonts w:ascii="Times New Roman" w:hAnsi="Times New Roman" w:cs="Times New Roman"/>
          <w:sz w:val="24"/>
          <w:szCs w:val="24"/>
        </w:rPr>
      </w:pPr>
    </w:p>
    <w:p w14:paraId="0E9D9486" w14:textId="4E57A495" w:rsidR="00072113" w:rsidRDefault="00072113" w:rsidP="00361151">
      <w:pPr>
        <w:rPr>
          <w:rFonts w:ascii="Times New Roman" w:hAnsi="Times New Roman" w:cs="Times New Roman"/>
          <w:sz w:val="24"/>
          <w:szCs w:val="24"/>
        </w:rPr>
      </w:pPr>
    </w:p>
    <w:p w14:paraId="1351C20C" w14:textId="428DF8A3" w:rsidR="00072113" w:rsidRDefault="00072113" w:rsidP="00361151">
      <w:pPr>
        <w:rPr>
          <w:rFonts w:ascii="Times New Roman" w:hAnsi="Times New Roman" w:cs="Times New Roman"/>
          <w:sz w:val="24"/>
          <w:szCs w:val="24"/>
        </w:rPr>
      </w:pPr>
    </w:p>
    <w:p w14:paraId="5B885A7B" w14:textId="77777777" w:rsidR="00072113" w:rsidRDefault="00072113" w:rsidP="00361151">
      <w:pPr>
        <w:rPr>
          <w:rFonts w:ascii="Times New Roman" w:hAnsi="Times New Roman" w:cs="Times New Roman"/>
          <w:sz w:val="24"/>
          <w:szCs w:val="24"/>
        </w:rPr>
      </w:pPr>
    </w:p>
    <w:p w14:paraId="1BF7021E" w14:textId="77777777" w:rsidR="00072113" w:rsidRDefault="00072113" w:rsidP="00361151">
      <w:pPr>
        <w:rPr>
          <w:rFonts w:ascii="Times New Roman" w:hAnsi="Times New Roman" w:cs="Times New Roman"/>
          <w:sz w:val="24"/>
          <w:szCs w:val="24"/>
        </w:rPr>
      </w:pPr>
    </w:p>
    <w:p w14:paraId="0A0E950E"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2" behindDoc="1" locked="0" layoutInCell="1" allowOverlap="1" wp14:anchorId="59A1AF76" wp14:editId="2AD5211A">
            <wp:simplePos x="0" y="0"/>
            <wp:positionH relativeFrom="column">
              <wp:posOffset>-342900</wp:posOffset>
            </wp:positionH>
            <wp:positionV relativeFrom="paragraph">
              <wp:posOffset>-19050</wp:posOffset>
            </wp:positionV>
            <wp:extent cx="5180965" cy="6734175"/>
            <wp:effectExtent l="0" t="0" r="635" b="9525"/>
            <wp:wrapNone/>
            <wp:docPr id="1979" name="Imag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FAD2" w14:textId="77777777" w:rsidR="00361151" w:rsidRDefault="00361151" w:rsidP="00361151">
      <w:pPr>
        <w:rPr>
          <w:rFonts w:ascii="MV Boli" w:hAnsi="MV Boli" w:cs="MV Boli"/>
          <w:sz w:val="24"/>
          <w:szCs w:val="24"/>
          <w:u w:val="single"/>
        </w:rPr>
      </w:pPr>
    </w:p>
    <w:p w14:paraId="783B4817" w14:textId="77777777" w:rsidR="00361151" w:rsidRDefault="00361151" w:rsidP="00361151">
      <w:pPr>
        <w:rPr>
          <w:rFonts w:ascii="MV Boli" w:hAnsi="MV Boli" w:cs="MV Boli"/>
          <w:sz w:val="24"/>
          <w:szCs w:val="24"/>
          <w:u w:val="single"/>
        </w:rPr>
      </w:pPr>
    </w:p>
    <w:p w14:paraId="154999A9" w14:textId="77777777" w:rsidR="00361151" w:rsidRDefault="00361151" w:rsidP="00361151">
      <w:pPr>
        <w:rPr>
          <w:rFonts w:ascii="MV Boli" w:hAnsi="MV Boli" w:cs="MV Boli"/>
          <w:sz w:val="24"/>
          <w:szCs w:val="24"/>
          <w:u w:val="single"/>
        </w:rPr>
      </w:pPr>
    </w:p>
    <w:p w14:paraId="4398B33F" w14:textId="77777777" w:rsidR="00361151" w:rsidRDefault="00361151" w:rsidP="00361151">
      <w:pPr>
        <w:rPr>
          <w:rFonts w:ascii="MV Boli" w:hAnsi="MV Boli" w:cs="MV Boli"/>
          <w:sz w:val="24"/>
          <w:szCs w:val="24"/>
          <w:u w:val="single"/>
        </w:rPr>
      </w:pPr>
    </w:p>
    <w:p w14:paraId="54216355" w14:textId="77777777" w:rsidR="00361151" w:rsidRDefault="00361151" w:rsidP="00361151">
      <w:pPr>
        <w:rPr>
          <w:rFonts w:ascii="MV Boli" w:hAnsi="MV Boli" w:cs="MV Boli"/>
          <w:sz w:val="24"/>
          <w:szCs w:val="24"/>
          <w:u w:val="single"/>
        </w:rPr>
      </w:pPr>
    </w:p>
    <w:p w14:paraId="1FEC9FDA" w14:textId="77777777" w:rsidR="00361151" w:rsidRDefault="00361151" w:rsidP="00361151">
      <w:pPr>
        <w:rPr>
          <w:rFonts w:ascii="Times New Roman" w:hAnsi="Times New Roman" w:cs="Times New Roman"/>
          <w:sz w:val="24"/>
          <w:szCs w:val="24"/>
          <w:u w:val="single"/>
        </w:rPr>
      </w:pPr>
    </w:p>
    <w:p w14:paraId="53BD3E38" w14:textId="77777777" w:rsidR="00361151" w:rsidRDefault="00361151" w:rsidP="00361151">
      <w:pPr>
        <w:rPr>
          <w:rFonts w:ascii="Times New Roman" w:hAnsi="Times New Roman" w:cs="Times New Roman"/>
          <w:sz w:val="24"/>
          <w:szCs w:val="24"/>
          <w:u w:val="single"/>
        </w:rPr>
      </w:pPr>
    </w:p>
    <w:p w14:paraId="1E08C3E3" w14:textId="77777777" w:rsidR="00361151" w:rsidRDefault="00361151" w:rsidP="00361151">
      <w:pPr>
        <w:rPr>
          <w:rFonts w:ascii="Times New Roman" w:hAnsi="Times New Roman" w:cs="Times New Roman"/>
          <w:sz w:val="24"/>
          <w:szCs w:val="24"/>
          <w:u w:val="single"/>
        </w:rPr>
      </w:pPr>
    </w:p>
    <w:p w14:paraId="514F9143" w14:textId="77777777" w:rsidR="00361151" w:rsidRDefault="00361151" w:rsidP="00361151">
      <w:pPr>
        <w:rPr>
          <w:rFonts w:ascii="Times New Roman" w:hAnsi="Times New Roman" w:cs="Times New Roman"/>
          <w:sz w:val="24"/>
          <w:szCs w:val="24"/>
          <w:u w:val="single"/>
        </w:rPr>
      </w:pPr>
    </w:p>
    <w:p w14:paraId="7484A136" w14:textId="77777777" w:rsidR="00361151" w:rsidRDefault="00361151" w:rsidP="00361151">
      <w:pPr>
        <w:rPr>
          <w:rFonts w:ascii="Times New Roman" w:hAnsi="Times New Roman" w:cs="Times New Roman"/>
          <w:sz w:val="24"/>
          <w:szCs w:val="24"/>
        </w:rPr>
      </w:pPr>
    </w:p>
    <w:p w14:paraId="1F2987B6" w14:textId="77777777" w:rsidR="00361151" w:rsidRDefault="00361151" w:rsidP="00361151">
      <w:pPr>
        <w:rPr>
          <w:rFonts w:ascii="Times New Roman" w:hAnsi="Times New Roman" w:cs="Times New Roman"/>
          <w:sz w:val="24"/>
          <w:szCs w:val="24"/>
        </w:rPr>
      </w:pPr>
    </w:p>
    <w:p w14:paraId="17480499" w14:textId="77777777" w:rsidR="00361151" w:rsidRDefault="00361151" w:rsidP="00361151">
      <w:pPr>
        <w:rPr>
          <w:rFonts w:ascii="Times New Roman" w:hAnsi="Times New Roman" w:cs="Times New Roman"/>
          <w:sz w:val="24"/>
          <w:szCs w:val="24"/>
        </w:rPr>
      </w:pPr>
    </w:p>
    <w:p w14:paraId="40E50CE4" w14:textId="77777777" w:rsidR="00361151" w:rsidRDefault="00361151" w:rsidP="00361151">
      <w:pPr>
        <w:rPr>
          <w:rFonts w:ascii="Times New Roman" w:hAnsi="Times New Roman" w:cs="Times New Roman"/>
          <w:sz w:val="24"/>
          <w:szCs w:val="24"/>
        </w:rPr>
      </w:pPr>
    </w:p>
    <w:p w14:paraId="2E2C6038" w14:textId="77777777" w:rsidR="00361151" w:rsidRDefault="00361151" w:rsidP="00361151">
      <w:pPr>
        <w:rPr>
          <w:rFonts w:ascii="Times New Roman" w:hAnsi="Times New Roman" w:cs="Times New Roman"/>
          <w:sz w:val="24"/>
          <w:szCs w:val="24"/>
        </w:rPr>
      </w:pPr>
    </w:p>
    <w:p w14:paraId="77741291" w14:textId="77777777" w:rsidR="00361151" w:rsidRDefault="00361151" w:rsidP="00361151">
      <w:pPr>
        <w:rPr>
          <w:rFonts w:ascii="Times New Roman" w:hAnsi="Times New Roman" w:cs="Times New Roman"/>
          <w:sz w:val="24"/>
          <w:szCs w:val="24"/>
        </w:rPr>
      </w:pPr>
    </w:p>
    <w:p w14:paraId="3AF936CB" w14:textId="77777777" w:rsidR="00361151" w:rsidRDefault="00361151" w:rsidP="00361151">
      <w:pPr>
        <w:rPr>
          <w:rFonts w:ascii="Times New Roman" w:hAnsi="Times New Roman" w:cs="Times New Roman"/>
          <w:sz w:val="24"/>
          <w:szCs w:val="24"/>
        </w:rPr>
      </w:pPr>
    </w:p>
    <w:p w14:paraId="05B7D5CD" w14:textId="77777777" w:rsidR="00361151" w:rsidRDefault="00361151" w:rsidP="00361151">
      <w:pPr>
        <w:rPr>
          <w:rFonts w:ascii="Times New Roman" w:hAnsi="Times New Roman" w:cs="Times New Roman"/>
          <w:sz w:val="24"/>
          <w:szCs w:val="24"/>
        </w:rPr>
      </w:pPr>
    </w:p>
    <w:p w14:paraId="7891DAF5" w14:textId="77777777" w:rsidR="00361151" w:rsidRDefault="00361151" w:rsidP="00361151">
      <w:pPr>
        <w:rPr>
          <w:rFonts w:ascii="Times New Roman" w:hAnsi="Times New Roman" w:cs="Times New Roman"/>
          <w:sz w:val="24"/>
          <w:szCs w:val="24"/>
        </w:rPr>
      </w:pPr>
    </w:p>
    <w:p w14:paraId="0E89DFC5"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3" behindDoc="1" locked="0" layoutInCell="1" allowOverlap="1" wp14:anchorId="4D63B71D" wp14:editId="0574B71E">
            <wp:simplePos x="0" y="0"/>
            <wp:positionH relativeFrom="margin">
              <wp:align>right</wp:align>
            </wp:positionH>
            <wp:positionV relativeFrom="paragraph">
              <wp:posOffset>0</wp:posOffset>
            </wp:positionV>
            <wp:extent cx="4857115" cy="6686550"/>
            <wp:effectExtent l="0" t="0" r="635" b="0"/>
            <wp:wrapNone/>
            <wp:docPr id="1980" name="Imag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A384B" w14:textId="77777777" w:rsidR="00361151" w:rsidRDefault="00361151" w:rsidP="00361151">
      <w:pPr>
        <w:rPr>
          <w:rFonts w:ascii="Times New Roman" w:hAnsi="Times New Roman" w:cs="Times New Roman"/>
          <w:sz w:val="24"/>
          <w:szCs w:val="24"/>
        </w:rPr>
      </w:pPr>
    </w:p>
    <w:p w14:paraId="522E8A22" w14:textId="77777777" w:rsidR="00361151" w:rsidRDefault="00361151" w:rsidP="00361151">
      <w:pPr>
        <w:rPr>
          <w:rFonts w:ascii="Times New Roman" w:hAnsi="Times New Roman" w:cs="Times New Roman"/>
          <w:sz w:val="24"/>
          <w:szCs w:val="24"/>
        </w:rPr>
      </w:pPr>
    </w:p>
    <w:p w14:paraId="5E7621FA" w14:textId="77777777" w:rsidR="00361151" w:rsidRDefault="00361151" w:rsidP="00361151">
      <w:pPr>
        <w:rPr>
          <w:rFonts w:ascii="Times New Roman" w:hAnsi="Times New Roman" w:cs="Times New Roman"/>
          <w:sz w:val="24"/>
          <w:szCs w:val="24"/>
        </w:rPr>
      </w:pPr>
    </w:p>
    <w:p w14:paraId="750255AC" w14:textId="77777777" w:rsidR="00361151" w:rsidRDefault="00361151" w:rsidP="00361151">
      <w:pPr>
        <w:rPr>
          <w:rFonts w:ascii="Times New Roman" w:hAnsi="Times New Roman" w:cs="Times New Roman"/>
          <w:sz w:val="24"/>
          <w:szCs w:val="24"/>
        </w:rPr>
      </w:pPr>
    </w:p>
    <w:p w14:paraId="759DB03A" w14:textId="77777777" w:rsidR="00361151" w:rsidRDefault="00361151" w:rsidP="00361151">
      <w:pPr>
        <w:rPr>
          <w:rFonts w:ascii="Times New Roman" w:hAnsi="Times New Roman" w:cs="Times New Roman"/>
          <w:sz w:val="24"/>
          <w:szCs w:val="24"/>
        </w:rPr>
      </w:pPr>
    </w:p>
    <w:p w14:paraId="3D7E8DF1" w14:textId="77777777" w:rsidR="00361151" w:rsidRDefault="00361151" w:rsidP="00361151">
      <w:pPr>
        <w:rPr>
          <w:rFonts w:ascii="Times New Roman" w:hAnsi="Times New Roman" w:cs="Times New Roman"/>
          <w:sz w:val="24"/>
          <w:szCs w:val="24"/>
        </w:rPr>
      </w:pPr>
    </w:p>
    <w:p w14:paraId="3B182D8B" w14:textId="77777777" w:rsidR="00361151" w:rsidRDefault="00361151" w:rsidP="00361151">
      <w:pPr>
        <w:rPr>
          <w:rFonts w:ascii="Times New Roman" w:hAnsi="Times New Roman" w:cs="Times New Roman"/>
          <w:sz w:val="24"/>
          <w:szCs w:val="24"/>
        </w:rPr>
      </w:pPr>
    </w:p>
    <w:p w14:paraId="299802EB" w14:textId="77777777" w:rsidR="00361151" w:rsidRDefault="00361151" w:rsidP="00361151">
      <w:pPr>
        <w:rPr>
          <w:rFonts w:ascii="Times New Roman" w:hAnsi="Times New Roman" w:cs="Times New Roman"/>
          <w:sz w:val="24"/>
          <w:szCs w:val="24"/>
        </w:rPr>
      </w:pPr>
    </w:p>
    <w:p w14:paraId="47B4A78B" w14:textId="77777777" w:rsidR="00361151" w:rsidRDefault="00361151" w:rsidP="00361151">
      <w:pPr>
        <w:rPr>
          <w:rFonts w:ascii="Times New Roman" w:hAnsi="Times New Roman" w:cs="Times New Roman"/>
          <w:sz w:val="24"/>
          <w:szCs w:val="24"/>
        </w:rPr>
      </w:pPr>
    </w:p>
    <w:p w14:paraId="788C65D8" w14:textId="77777777" w:rsidR="00361151" w:rsidRDefault="00361151" w:rsidP="00361151">
      <w:pPr>
        <w:rPr>
          <w:rFonts w:ascii="Times New Roman" w:hAnsi="Times New Roman" w:cs="Times New Roman"/>
          <w:sz w:val="24"/>
          <w:szCs w:val="24"/>
        </w:rPr>
      </w:pPr>
    </w:p>
    <w:p w14:paraId="3D2C1451" w14:textId="77777777" w:rsidR="00361151" w:rsidRDefault="00361151" w:rsidP="00361151">
      <w:pPr>
        <w:rPr>
          <w:rFonts w:ascii="Times New Roman" w:hAnsi="Times New Roman" w:cs="Times New Roman"/>
          <w:sz w:val="24"/>
          <w:szCs w:val="24"/>
        </w:rPr>
      </w:pPr>
    </w:p>
    <w:p w14:paraId="5F144336" w14:textId="77777777" w:rsidR="00361151" w:rsidRDefault="00361151" w:rsidP="00361151">
      <w:pPr>
        <w:rPr>
          <w:rFonts w:ascii="Times New Roman" w:hAnsi="Times New Roman" w:cs="Times New Roman"/>
          <w:sz w:val="24"/>
          <w:szCs w:val="24"/>
        </w:rPr>
      </w:pPr>
    </w:p>
    <w:p w14:paraId="27635C04" w14:textId="77777777" w:rsidR="00361151" w:rsidRDefault="00361151" w:rsidP="00361151">
      <w:pPr>
        <w:rPr>
          <w:rFonts w:ascii="Times New Roman" w:hAnsi="Times New Roman" w:cs="Times New Roman"/>
          <w:sz w:val="24"/>
          <w:szCs w:val="24"/>
        </w:rPr>
      </w:pPr>
    </w:p>
    <w:p w14:paraId="29CDC06C" w14:textId="77777777" w:rsidR="00361151" w:rsidRDefault="00361151" w:rsidP="00361151">
      <w:pPr>
        <w:rPr>
          <w:rFonts w:ascii="Times New Roman" w:hAnsi="Times New Roman" w:cs="Times New Roman"/>
          <w:sz w:val="24"/>
          <w:szCs w:val="24"/>
        </w:rPr>
      </w:pPr>
    </w:p>
    <w:p w14:paraId="555BC733" w14:textId="77777777" w:rsidR="00361151" w:rsidRDefault="00361151" w:rsidP="00361151">
      <w:pPr>
        <w:rPr>
          <w:rFonts w:ascii="Times New Roman" w:hAnsi="Times New Roman" w:cs="Times New Roman"/>
          <w:sz w:val="24"/>
          <w:szCs w:val="24"/>
        </w:rPr>
      </w:pPr>
    </w:p>
    <w:p w14:paraId="3CF5D2CF" w14:textId="77777777" w:rsidR="00361151" w:rsidRDefault="00361151" w:rsidP="00361151">
      <w:pPr>
        <w:rPr>
          <w:rFonts w:ascii="Times New Roman" w:hAnsi="Times New Roman" w:cs="Times New Roman"/>
          <w:sz w:val="24"/>
          <w:szCs w:val="24"/>
        </w:rPr>
      </w:pPr>
    </w:p>
    <w:p w14:paraId="3DA51C87" w14:textId="77777777" w:rsidR="00361151" w:rsidRDefault="00361151" w:rsidP="00361151">
      <w:pPr>
        <w:rPr>
          <w:rFonts w:ascii="Times New Roman" w:hAnsi="Times New Roman" w:cs="Times New Roman"/>
          <w:sz w:val="24"/>
          <w:szCs w:val="24"/>
        </w:rPr>
      </w:pPr>
    </w:p>
    <w:p w14:paraId="02442BE8" w14:textId="77777777" w:rsidR="00361151" w:rsidRDefault="00361151" w:rsidP="00361151">
      <w:pPr>
        <w:rPr>
          <w:rFonts w:ascii="Times New Roman" w:hAnsi="Times New Roman" w:cs="Times New Roman"/>
          <w:sz w:val="24"/>
          <w:szCs w:val="24"/>
        </w:rPr>
      </w:pPr>
    </w:p>
    <w:p w14:paraId="0C5513FD" w14:textId="77777777" w:rsidR="00361151" w:rsidRDefault="00361151" w:rsidP="00361151">
      <w:pPr>
        <w:rPr>
          <w:rFonts w:ascii="Times New Roman" w:hAnsi="Times New Roman" w:cs="Times New Roman"/>
          <w:sz w:val="24"/>
          <w:szCs w:val="24"/>
        </w:rPr>
      </w:pPr>
    </w:p>
    <w:p w14:paraId="36EC86F0"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4" behindDoc="1" locked="0" layoutInCell="1" allowOverlap="1" wp14:anchorId="69A1BCBB" wp14:editId="7CD25308">
            <wp:simplePos x="0" y="0"/>
            <wp:positionH relativeFrom="column">
              <wp:posOffset>-342900</wp:posOffset>
            </wp:positionH>
            <wp:positionV relativeFrom="paragraph">
              <wp:posOffset>-19050</wp:posOffset>
            </wp:positionV>
            <wp:extent cx="5180965" cy="6734175"/>
            <wp:effectExtent l="0" t="0" r="635" b="9525"/>
            <wp:wrapNone/>
            <wp:docPr id="1981" name="Imag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16E3C" w14:textId="77777777" w:rsidR="00361151" w:rsidRDefault="00361151" w:rsidP="00361151">
      <w:pPr>
        <w:rPr>
          <w:rFonts w:ascii="MV Boli" w:hAnsi="MV Boli" w:cs="MV Boli"/>
          <w:sz w:val="24"/>
          <w:szCs w:val="24"/>
          <w:u w:val="single"/>
        </w:rPr>
      </w:pPr>
    </w:p>
    <w:p w14:paraId="70EEC22B" w14:textId="77777777" w:rsidR="00361151" w:rsidRDefault="00361151" w:rsidP="00361151">
      <w:pPr>
        <w:rPr>
          <w:rFonts w:ascii="MV Boli" w:hAnsi="MV Boli" w:cs="MV Boli"/>
          <w:sz w:val="24"/>
          <w:szCs w:val="24"/>
          <w:u w:val="single"/>
        </w:rPr>
      </w:pPr>
    </w:p>
    <w:p w14:paraId="129BEBAD" w14:textId="77777777" w:rsidR="00361151" w:rsidRDefault="00361151" w:rsidP="00361151">
      <w:pPr>
        <w:rPr>
          <w:rFonts w:ascii="MV Boli" w:hAnsi="MV Boli" w:cs="MV Boli"/>
          <w:sz w:val="24"/>
          <w:szCs w:val="24"/>
          <w:u w:val="single"/>
        </w:rPr>
      </w:pPr>
    </w:p>
    <w:p w14:paraId="02AD0FA9" w14:textId="77777777" w:rsidR="00361151" w:rsidRDefault="00361151" w:rsidP="00361151">
      <w:pPr>
        <w:rPr>
          <w:rFonts w:ascii="MV Boli" w:hAnsi="MV Boli" w:cs="MV Boli"/>
          <w:sz w:val="24"/>
          <w:szCs w:val="24"/>
          <w:u w:val="single"/>
        </w:rPr>
      </w:pPr>
    </w:p>
    <w:p w14:paraId="443E88A2" w14:textId="77777777" w:rsidR="00361151" w:rsidRDefault="00361151" w:rsidP="00361151">
      <w:pPr>
        <w:rPr>
          <w:rFonts w:ascii="MV Boli" w:hAnsi="MV Boli" w:cs="MV Boli"/>
          <w:sz w:val="24"/>
          <w:szCs w:val="24"/>
          <w:u w:val="single"/>
        </w:rPr>
      </w:pPr>
    </w:p>
    <w:p w14:paraId="2E0C7836" w14:textId="77777777" w:rsidR="00361151" w:rsidRDefault="00361151" w:rsidP="00361151">
      <w:pPr>
        <w:rPr>
          <w:rFonts w:ascii="Times New Roman" w:hAnsi="Times New Roman" w:cs="Times New Roman"/>
          <w:sz w:val="24"/>
          <w:szCs w:val="24"/>
          <w:u w:val="single"/>
        </w:rPr>
      </w:pPr>
    </w:p>
    <w:p w14:paraId="2F6C736E" w14:textId="77777777" w:rsidR="00361151" w:rsidRDefault="00361151" w:rsidP="00361151">
      <w:pPr>
        <w:rPr>
          <w:rFonts w:ascii="Times New Roman" w:hAnsi="Times New Roman" w:cs="Times New Roman"/>
          <w:sz w:val="24"/>
          <w:szCs w:val="24"/>
          <w:u w:val="single"/>
        </w:rPr>
      </w:pPr>
    </w:p>
    <w:p w14:paraId="6E950532" w14:textId="77777777" w:rsidR="00361151" w:rsidRDefault="00361151" w:rsidP="00361151">
      <w:pPr>
        <w:rPr>
          <w:rFonts w:ascii="Times New Roman" w:hAnsi="Times New Roman" w:cs="Times New Roman"/>
          <w:sz w:val="24"/>
          <w:szCs w:val="24"/>
          <w:u w:val="single"/>
        </w:rPr>
      </w:pPr>
    </w:p>
    <w:p w14:paraId="65F53EE1" w14:textId="77777777" w:rsidR="00361151" w:rsidRDefault="00361151" w:rsidP="00361151">
      <w:pPr>
        <w:rPr>
          <w:rFonts w:ascii="Times New Roman" w:hAnsi="Times New Roman" w:cs="Times New Roman"/>
          <w:sz w:val="24"/>
          <w:szCs w:val="24"/>
          <w:u w:val="single"/>
        </w:rPr>
      </w:pPr>
    </w:p>
    <w:p w14:paraId="0C7A375A" w14:textId="77777777" w:rsidR="00361151" w:rsidRDefault="00361151" w:rsidP="00361151">
      <w:pPr>
        <w:rPr>
          <w:rFonts w:ascii="Times New Roman" w:hAnsi="Times New Roman" w:cs="Times New Roman"/>
          <w:sz w:val="24"/>
          <w:szCs w:val="24"/>
        </w:rPr>
      </w:pPr>
    </w:p>
    <w:p w14:paraId="47AA239A" w14:textId="77777777" w:rsidR="00361151" w:rsidRDefault="00361151" w:rsidP="00361151">
      <w:pPr>
        <w:rPr>
          <w:rFonts w:ascii="Times New Roman" w:hAnsi="Times New Roman" w:cs="Times New Roman"/>
          <w:sz w:val="24"/>
          <w:szCs w:val="24"/>
        </w:rPr>
      </w:pPr>
    </w:p>
    <w:p w14:paraId="6524B5B7" w14:textId="77777777" w:rsidR="00361151" w:rsidRDefault="00361151" w:rsidP="00361151">
      <w:pPr>
        <w:rPr>
          <w:rFonts w:ascii="Times New Roman" w:hAnsi="Times New Roman" w:cs="Times New Roman"/>
          <w:sz w:val="24"/>
          <w:szCs w:val="24"/>
        </w:rPr>
      </w:pPr>
    </w:p>
    <w:p w14:paraId="4C5C2777" w14:textId="77777777" w:rsidR="00361151" w:rsidRDefault="00361151" w:rsidP="00361151">
      <w:pPr>
        <w:rPr>
          <w:rFonts w:ascii="Times New Roman" w:hAnsi="Times New Roman" w:cs="Times New Roman"/>
          <w:sz w:val="24"/>
          <w:szCs w:val="24"/>
        </w:rPr>
      </w:pPr>
    </w:p>
    <w:p w14:paraId="0662CEFC" w14:textId="77777777" w:rsidR="00361151" w:rsidRDefault="00361151" w:rsidP="00361151">
      <w:pPr>
        <w:rPr>
          <w:rFonts w:ascii="Times New Roman" w:hAnsi="Times New Roman" w:cs="Times New Roman"/>
          <w:sz w:val="24"/>
          <w:szCs w:val="24"/>
        </w:rPr>
      </w:pPr>
    </w:p>
    <w:p w14:paraId="17AB495B" w14:textId="77777777" w:rsidR="00361151" w:rsidRDefault="00361151" w:rsidP="00361151">
      <w:pPr>
        <w:rPr>
          <w:rFonts w:ascii="Times New Roman" w:hAnsi="Times New Roman" w:cs="Times New Roman"/>
          <w:sz w:val="24"/>
          <w:szCs w:val="24"/>
        </w:rPr>
      </w:pPr>
    </w:p>
    <w:p w14:paraId="2129D731" w14:textId="77777777" w:rsidR="00361151" w:rsidRDefault="00361151" w:rsidP="00361151">
      <w:pPr>
        <w:rPr>
          <w:rFonts w:ascii="Times New Roman" w:hAnsi="Times New Roman" w:cs="Times New Roman"/>
          <w:sz w:val="24"/>
          <w:szCs w:val="24"/>
        </w:rPr>
      </w:pPr>
    </w:p>
    <w:p w14:paraId="5D312FF1" w14:textId="77777777" w:rsidR="00361151" w:rsidRDefault="00361151" w:rsidP="00361151">
      <w:pPr>
        <w:rPr>
          <w:rFonts w:ascii="Times New Roman" w:hAnsi="Times New Roman" w:cs="Times New Roman"/>
          <w:sz w:val="24"/>
          <w:szCs w:val="24"/>
        </w:rPr>
      </w:pPr>
    </w:p>
    <w:p w14:paraId="430912C8" w14:textId="04212CE8" w:rsidR="00361151" w:rsidRDefault="00361151" w:rsidP="00361151">
      <w:pPr>
        <w:rPr>
          <w:rFonts w:ascii="Times New Roman" w:hAnsi="Times New Roman" w:cs="Times New Roman"/>
          <w:sz w:val="24"/>
          <w:szCs w:val="24"/>
        </w:rPr>
      </w:pPr>
    </w:p>
    <w:p w14:paraId="4E22618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5" behindDoc="1" locked="0" layoutInCell="1" allowOverlap="1" wp14:anchorId="2BC858D6" wp14:editId="4004D831">
            <wp:simplePos x="0" y="0"/>
            <wp:positionH relativeFrom="margin">
              <wp:align>right</wp:align>
            </wp:positionH>
            <wp:positionV relativeFrom="paragraph">
              <wp:posOffset>0</wp:posOffset>
            </wp:positionV>
            <wp:extent cx="4857115" cy="6686550"/>
            <wp:effectExtent l="0" t="0" r="635" b="0"/>
            <wp:wrapNone/>
            <wp:docPr id="1982" name="Imag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3DD26" w14:textId="77777777" w:rsidR="00361151" w:rsidRDefault="00361151" w:rsidP="00361151">
      <w:pPr>
        <w:rPr>
          <w:rFonts w:ascii="Times New Roman" w:hAnsi="Times New Roman" w:cs="Times New Roman"/>
          <w:sz w:val="24"/>
          <w:szCs w:val="24"/>
        </w:rPr>
      </w:pPr>
    </w:p>
    <w:p w14:paraId="6747A643" w14:textId="77777777" w:rsidR="00361151" w:rsidRDefault="00361151" w:rsidP="00361151">
      <w:pPr>
        <w:rPr>
          <w:rFonts w:ascii="Times New Roman" w:hAnsi="Times New Roman" w:cs="Times New Roman"/>
          <w:sz w:val="24"/>
          <w:szCs w:val="24"/>
        </w:rPr>
      </w:pPr>
    </w:p>
    <w:p w14:paraId="42C23FAB" w14:textId="77777777" w:rsidR="00361151" w:rsidRDefault="00361151" w:rsidP="00361151">
      <w:pPr>
        <w:rPr>
          <w:rFonts w:ascii="Times New Roman" w:hAnsi="Times New Roman" w:cs="Times New Roman"/>
          <w:sz w:val="24"/>
          <w:szCs w:val="24"/>
        </w:rPr>
      </w:pPr>
    </w:p>
    <w:p w14:paraId="3111491B" w14:textId="77777777" w:rsidR="00361151" w:rsidRDefault="00361151" w:rsidP="00361151">
      <w:pPr>
        <w:rPr>
          <w:rFonts w:ascii="Times New Roman" w:hAnsi="Times New Roman" w:cs="Times New Roman"/>
          <w:sz w:val="24"/>
          <w:szCs w:val="24"/>
        </w:rPr>
      </w:pPr>
    </w:p>
    <w:p w14:paraId="7F2E5D4F" w14:textId="77777777" w:rsidR="00361151" w:rsidRDefault="00361151" w:rsidP="00361151">
      <w:pPr>
        <w:rPr>
          <w:rFonts w:ascii="Times New Roman" w:hAnsi="Times New Roman" w:cs="Times New Roman"/>
          <w:sz w:val="24"/>
          <w:szCs w:val="24"/>
        </w:rPr>
      </w:pPr>
    </w:p>
    <w:p w14:paraId="30BE8AFF" w14:textId="77777777" w:rsidR="00361151" w:rsidRDefault="00361151" w:rsidP="00361151">
      <w:pPr>
        <w:rPr>
          <w:rFonts w:ascii="Times New Roman" w:hAnsi="Times New Roman" w:cs="Times New Roman"/>
          <w:sz w:val="24"/>
          <w:szCs w:val="24"/>
        </w:rPr>
      </w:pPr>
    </w:p>
    <w:p w14:paraId="18E736AD" w14:textId="77777777" w:rsidR="00361151" w:rsidRDefault="00361151" w:rsidP="00361151">
      <w:pPr>
        <w:rPr>
          <w:rFonts w:ascii="Times New Roman" w:hAnsi="Times New Roman" w:cs="Times New Roman"/>
          <w:sz w:val="24"/>
          <w:szCs w:val="24"/>
        </w:rPr>
      </w:pPr>
    </w:p>
    <w:p w14:paraId="79293CBF" w14:textId="77777777" w:rsidR="00361151" w:rsidRDefault="00361151" w:rsidP="00361151">
      <w:pPr>
        <w:rPr>
          <w:rFonts w:ascii="Times New Roman" w:hAnsi="Times New Roman" w:cs="Times New Roman"/>
          <w:sz w:val="24"/>
          <w:szCs w:val="24"/>
        </w:rPr>
      </w:pPr>
    </w:p>
    <w:p w14:paraId="3E0C6A8A" w14:textId="77777777" w:rsidR="00361151" w:rsidRDefault="00361151" w:rsidP="00361151">
      <w:pPr>
        <w:rPr>
          <w:rFonts w:ascii="Times New Roman" w:hAnsi="Times New Roman" w:cs="Times New Roman"/>
          <w:sz w:val="24"/>
          <w:szCs w:val="24"/>
        </w:rPr>
      </w:pPr>
    </w:p>
    <w:p w14:paraId="7D601369" w14:textId="77777777" w:rsidR="00361151" w:rsidRDefault="00361151" w:rsidP="00361151">
      <w:pPr>
        <w:rPr>
          <w:rFonts w:ascii="Times New Roman" w:hAnsi="Times New Roman" w:cs="Times New Roman"/>
          <w:sz w:val="24"/>
          <w:szCs w:val="24"/>
        </w:rPr>
      </w:pPr>
    </w:p>
    <w:p w14:paraId="69D596D5" w14:textId="77777777" w:rsidR="00361151" w:rsidRDefault="00361151" w:rsidP="00361151">
      <w:pPr>
        <w:rPr>
          <w:rFonts w:ascii="Times New Roman" w:hAnsi="Times New Roman" w:cs="Times New Roman"/>
          <w:sz w:val="24"/>
          <w:szCs w:val="24"/>
        </w:rPr>
      </w:pPr>
    </w:p>
    <w:p w14:paraId="4208549A" w14:textId="77777777" w:rsidR="00361151" w:rsidRDefault="00361151" w:rsidP="00361151">
      <w:pPr>
        <w:rPr>
          <w:rFonts w:ascii="Times New Roman" w:hAnsi="Times New Roman" w:cs="Times New Roman"/>
          <w:sz w:val="24"/>
          <w:szCs w:val="24"/>
        </w:rPr>
      </w:pPr>
    </w:p>
    <w:p w14:paraId="54A26F03" w14:textId="77777777" w:rsidR="00361151" w:rsidRDefault="00361151" w:rsidP="00361151">
      <w:pPr>
        <w:rPr>
          <w:rFonts w:ascii="Times New Roman" w:hAnsi="Times New Roman" w:cs="Times New Roman"/>
          <w:sz w:val="24"/>
          <w:szCs w:val="24"/>
        </w:rPr>
      </w:pPr>
    </w:p>
    <w:p w14:paraId="7689A279" w14:textId="77777777" w:rsidR="00361151" w:rsidRDefault="00361151" w:rsidP="00361151">
      <w:pPr>
        <w:rPr>
          <w:rFonts w:ascii="Times New Roman" w:hAnsi="Times New Roman" w:cs="Times New Roman"/>
          <w:sz w:val="24"/>
          <w:szCs w:val="24"/>
        </w:rPr>
      </w:pPr>
    </w:p>
    <w:p w14:paraId="192AFABD" w14:textId="77777777" w:rsidR="00361151" w:rsidRDefault="00361151" w:rsidP="00361151">
      <w:pPr>
        <w:rPr>
          <w:rFonts w:ascii="Times New Roman" w:hAnsi="Times New Roman" w:cs="Times New Roman"/>
          <w:sz w:val="24"/>
          <w:szCs w:val="24"/>
        </w:rPr>
      </w:pPr>
    </w:p>
    <w:p w14:paraId="20E1E507" w14:textId="77777777" w:rsidR="00361151" w:rsidRDefault="00361151" w:rsidP="00361151">
      <w:pPr>
        <w:rPr>
          <w:rFonts w:ascii="Times New Roman" w:hAnsi="Times New Roman" w:cs="Times New Roman"/>
          <w:sz w:val="24"/>
          <w:szCs w:val="24"/>
        </w:rPr>
      </w:pPr>
    </w:p>
    <w:p w14:paraId="151BF225" w14:textId="77777777" w:rsidR="00361151" w:rsidRDefault="00361151" w:rsidP="00361151">
      <w:pPr>
        <w:rPr>
          <w:rFonts w:ascii="Times New Roman" w:hAnsi="Times New Roman" w:cs="Times New Roman"/>
          <w:sz w:val="24"/>
          <w:szCs w:val="24"/>
        </w:rPr>
      </w:pPr>
    </w:p>
    <w:p w14:paraId="6C253C8C" w14:textId="77777777" w:rsidR="00361151" w:rsidRDefault="00361151" w:rsidP="00361151">
      <w:pPr>
        <w:rPr>
          <w:rFonts w:ascii="Times New Roman" w:hAnsi="Times New Roman" w:cs="Times New Roman"/>
          <w:sz w:val="24"/>
          <w:szCs w:val="24"/>
        </w:rPr>
      </w:pPr>
    </w:p>
    <w:p w14:paraId="6B90AF28" w14:textId="0465C364" w:rsidR="00361151" w:rsidRDefault="00361151" w:rsidP="00361151">
      <w:pPr>
        <w:rPr>
          <w:rFonts w:ascii="Times New Roman" w:hAnsi="Times New Roman" w:cs="Times New Roman"/>
          <w:sz w:val="24"/>
          <w:szCs w:val="24"/>
        </w:rPr>
      </w:pPr>
    </w:p>
    <w:p w14:paraId="55AA6C6A" w14:textId="358FA95C" w:rsidR="00A2090B" w:rsidRDefault="00A2090B" w:rsidP="00A2090B">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681559" behindDoc="0" locked="0" layoutInCell="1" allowOverlap="1" wp14:anchorId="25677A87" wp14:editId="1287B2C8">
            <wp:simplePos x="0" y="0"/>
            <wp:positionH relativeFrom="column">
              <wp:align>right</wp:align>
            </wp:positionH>
            <wp:positionV relativeFrom="paragraph">
              <wp:posOffset>-1905</wp:posOffset>
            </wp:positionV>
            <wp:extent cx="1179195" cy="575945"/>
            <wp:effectExtent l="0" t="0" r="1905" b="0"/>
            <wp:wrapNone/>
            <wp:docPr id="631" name="Image 63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Exercices sur la dictée non préparée n°26</w:t>
      </w:r>
      <w:r>
        <w:rPr>
          <w:rFonts w:ascii="Times New Roman" w:hAnsi="Times New Roman"/>
          <w:sz w:val="24"/>
        </w:rPr>
        <w:t> :</w:t>
      </w:r>
    </w:p>
    <w:p w14:paraId="060DFECB" w14:textId="77777777" w:rsidR="00A2090B" w:rsidRDefault="00A2090B" w:rsidP="00A2090B">
      <w:pPr>
        <w:pStyle w:val="Textebrut"/>
        <w:tabs>
          <w:tab w:val="left" w:pos="0"/>
        </w:tabs>
        <w:jc w:val="both"/>
        <w:rPr>
          <w:rFonts w:ascii="Times New Roman" w:hAnsi="Times New Roman"/>
          <w:sz w:val="24"/>
        </w:rPr>
      </w:pPr>
    </w:p>
    <w:p w14:paraId="61F474E1" w14:textId="77777777" w:rsidR="00A2090B" w:rsidRDefault="00A2090B" w:rsidP="00A2090B">
      <w:pPr>
        <w:pStyle w:val="Textebrut"/>
        <w:tabs>
          <w:tab w:val="left" w:pos="0"/>
        </w:tabs>
        <w:jc w:val="both"/>
        <w:rPr>
          <w:rFonts w:ascii="Times New Roman" w:hAnsi="Times New Roman"/>
          <w:sz w:val="24"/>
        </w:rPr>
      </w:pPr>
      <w:r>
        <w:rPr>
          <w:rFonts w:ascii="Times New Roman" w:hAnsi="Times New Roman"/>
          <w:sz w:val="24"/>
        </w:rPr>
        <w:t>I / Souligne les verbes et leur sujet :</w:t>
      </w:r>
    </w:p>
    <w:p w14:paraId="7A34D259" w14:textId="77777777" w:rsidR="00A2090B" w:rsidRDefault="00A2090B" w:rsidP="00A2090B">
      <w:pPr>
        <w:pStyle w:val="Textebrut"/>
        <w:tabs>
          <w:tab w:val="left" w:pos="0"/>
        </w:tabs>
        <w:jc w:val="both"/>
        <w:rPr>
          <w:rFonts w:ascii="Times New Roman" w:hAnsi="Times New Roman"/>
          <w:sz w:val="24"/>
        </w:rPr>
      </w:pPr>
    </w:p>
    <w:p w14:paraId="57768EC6" w14:textId="77777777" w:rsidR="00A2090B" w:rsidRPr="006A45B1" w:rsidRDefault="00A2090B" w:rsidP="00A2090B">
      <w:pPr>
        <w:pStyle w:val="Textebrut"/>
        <w:spacing w:line="480" w:lineRule="auto"/>
        <w:jc w:val="center"/>
        <w:rPr>
          <w:rFonts w:ascii="Times New Roman" w:hAnsi="Times New Roman"/>
          <w:sz w:val="24"/>
        </w:rPr>
      </w:pPr>
      <w:r w:rsidRPr="006A45B1">
        <w:rPr>
          <w:rFonts w:ascii="Times New Roman" w:hAnsi="Times New Roman"/>
          <w:sz w:val="24"/>
        </w:rPr>
        <w:t>L’incendie</w:t>
      </w:r>
    </w:p>
    <w:p w14:paraId="7A50383D" w14:textId="77777777" w:rsidR="00A2090B" w:rsidRPr="006A45B1" w:rsidRDefault="00A2090B" w:rsidP="00A2090B">
      <w:pPr>
        <w:pStyle w:val="Textebrut"/>
        <w:spacing w:line="480" w:lineRule="auto"/>
        <w:jc w:val="both"/>
        <w:rPr>
          <w:rFonts w:ascii="Times New Roman" w:hAnsi="Times New Roman"/>
          <w:sz w:val="24"/>
        </w:rPr>
      </w:pPr>
      <w:r w:rsidRPr="006A45B1">
        <w:rPr>
          <w:rFonts w:ascii="Times New Roman" w:hAnsi="Times New Roman"/>
          <w:sz w:val="24"/>
        </w:rPr>
        <w:t>Ce matin, les pompiers ont vu au loin une fumée blanche sur le versant nord de la montagne. Alors, la sirène retentit, tous les hommes se précipitèrent vers les camions. Ils roulèrent à toute vitesse vers le point de ralliement. Cet incendie avait provoqué la mort. Même la sève des  arbres ne supportait pas cette chaleur. On ressentait une telle souffrance dans ce paysage qui dépassait notre imagination. Il ne restait plus rien. On se demandait si quelques graines pourraient survivre pour faire un jour renaître cette magnifique forêt.</w:t>
      </w:r>
    </w:p>
    <w:p w14:paraId="728A7517" w14:textId="77777777" w:rsidR="00A2090B" w:rsidRDefault="00A2090B" w:rsidP="00A2090B">
      <w:pPr>
        <w:pStyle w:val="Textebrut"/>
        <w:tabs>
          <w:tab w:val="left" w:pos="0"/>
        </w:tabs>
        <w:spacing w:line="480" w:lineRule="auto"/>
        <w:jc w:val="both"/>
        <w:rPr>
          <w:rFonts w:ascii="Times New Roman" w:hAnsi="Times New Roman"/>
          <w:sz w:val="24"/>
        </w:rPr>
      </w:pPr>
      <w:r>
        <w:rPr>
          <w:rFonts w:ascii="Times New Roman" w:hAnsi="Times New Roman"/>
          <w:sz w:val="24"/>
        </w:rPr>
        <w:t>II/ Relève dans le texte tous les mots ou expression qui indique les pompiers :</w:t>
      </w:r>
    </w:p>
    <w:p w14:paraId="44BAFA27" w14:textId="5B527863" w:rsidR="00A2090B" w:rsidRDefault="00A2090B" w:rsidP="00A2090B">
      <w:pPr>
        <w:pStyle w:val="Textebrut"/>
        <w:rPr>
          <w:rFonts w:ascii="Times New Roman" w:hAnsi="Times New Roman"/>
          <w:sz w:val="24"/>
        </w:rPr>
      </w:pPr>
      <w:r>
        <w:rPr>
          <w:rFonts w:ascii="Times New Roman" w:hAnsi="Times New Roman"/>
          <w:sz w:val="24"/>
        </w:rPr>
        <w:t>…………………………………………………………………………………</w:t>
      </w:r>
    </w:p>
    <w:p w14:paraId="541B7B50" w14:textId="77777777" w:rsidR="00A2090B" w:rsidRDefault="00A2090B" w:rsidP="00A2090B">
      <w:pPr>
        <w:pStyle w:val="Textebrut"/>
        <w:rPr>
          <w:rFonts w:ascii="Times New Roman" w:hAnsi="Times New Roman"/>
          <w:sz w:val="24"/>
        </w:rPr>
      </w:pPr>
    </w:p>
    <w:p w14:paraId="3D56A167" w14:textId="77777777" w:rsidR="00A2090B" w:rsidRDefault="00A2090B" w:rsidP="00A2090B">
      <w:pPr>
        <w:pStyle w:val="Textebrut"/>
        <w:rPr>
          <w:rFonts w:ascii="Times New Roman" w:hAnsi="Times New Roman"/>
          <w:sz w:val="24"/>
        </w:rPr>
      </w:pPr>
      <w:r>
        <w:rPr>
          <w:rFonts w:ascii="Times New Roman" w:hAnsi="Times New Roman"/>
          <w:sz w:val="24"/>
        </w:rPr>
        <w:t>III/ Relève une proposition subordonnée relative et entoure le pronom relatif :</w:t>
      </w:r>
    </w:p>
    <w:p w14:paraId="3F7AB121" w14:textId="77777777" w:rsidR="00A2090B" w:rsidRDefault="00A2090B" w:rsidP="00A2090B">
      <w:pPr>
        <w:pStyle w:val="Textebrut"/>
        <w:rPr>
          <w:rFonts w:ascii="Times New Roman" w:hAnsi="Times New Roman"/>
          <w:sz w:val="24"/>
        </w:rPr>
      </w:pPr>
    </w:p>
    <w:p w14:paraId="0D464B88" w14:textId="2E5E7D94" w:rsidR="00A2090B" w:rsidRDefault="00A2090B" w:rsidP="00A2090B">
      <w:pPr>
        <w:pStyle w:val="Textebrut"/>
        <w:rPr>
          <w:rFonts w:ascii="Times New Roman" w:hAnsi="Times New Roman"/>
          <w:sz w:val="24"/>
        </w:rPr>
      </w:pPr>
      <w:r>
        <w:rPr>
          <w:rFonts w:ascii="Times New Roman" w:hAnsi="Times New Roman"/>
          <w:sz w:val="24"/>
        </w:rPr>
        <w:t>…………………………………………………………………………………</w:t>
      </w:r>
    </w:p>
    <w:p w14:paraId="5CCC51B5" w14:textId="77777777" w:rsidR="00A2090B" w:rsidRDefault="00A2090B" w:rsidP="00A2090B">
      <w:pPr>
        <w:pStyle w:val="Textebrut"/>
        <w:tabs>
          <w:tab w:val="left" w:pos="0"/>
        </w:tabs>
        <w:jc w:val="both"/>
        <w:rPr>
          <w:rFonts w:ascii="Times New Roman" w:hAnsi="Times New Roman"/>
          <w:sz w:val="24"/>
        </w:rPr>
      </w:pPr>
    </w:p>
    <w:p w14:paraId="2CA31B2A" w14:textId="3617ADB4" w:rsidR="00361151" w:rsidRDefault="00992FCA"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3" behindDoc="1" locked="0" layoutInCell="1" allowOverlap="1" wp14:anchorId="029176B2" wp14:editId="684903F0">
            <wp:simplePos x="0" y="0"/>
            <wp:positionH relativeFrom="column">
              <wp:posOffset>-314324</wp:posOffset>
            </wp:positionH>
            <wp:positionV relativeFrom="paragraph">
              <wp:posOffset>111125</wp:posOffset>
            </wp:positionV>
            <wp:extent cx="5171440" cy="657225"/>
            <wp:effectExtent l="0" t="0" r="0" b="9525"/>
            <wp:wrapNone/>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701" r="184" b="84937"/>
                    <a:stretch/>
                  </pic:blipFill>
                  <pic:spPr bwMode="auto">
                    <a:xfrm>
                      <a:off x="0" y="0"/>
                      <a:ext cx="51714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5E258" w14:textId="0BCF56B6" w:rsidR="00361151" w:rsidRDefault="008E00E4"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14" behindDoc="0" locked="0" layoutInCell="1" allowOverlap="1" wp14:anchorId="4092582B" wp14:editId="6D430D38">
                <wp:simplePos x="0" y="0"/>
                <wp:positionH relativeFrom="column">
                  <wp:posOffset>1861820</wp:posOffset>
                </wp:positionH>
                <wp:positionV relativeFrom="paragraph">
                  <wp:posOffset>86360</wp:posOffset>
                </wp:positionV>
                <wp:extent cx="18000" cy="18000"/>
                <wp:effectExtent l="0" t="0" r="20320" b="20320"/>
                <wp:wrapNone/>
                <wp:docPr id="1062" name="Ellipse 10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E9F6C" id="Ellipse 1062" o:spid="_x0000_s1026" style="position:absolute;margin-left:146.6pt;margin-top:6.8pt;width:1.4pt;height:1.4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1jmAIAALs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" fillcolor="red" strokecolor="red" strokeweight=".25pt"/>
            </w:pict>
          </mc:Fallback>
        </mc:AlternateContent>
      </w:r>
    </w:p>
    <w:p w14:paraId="61D8F367" w14:textId="0A7E03DB" w:rsidR="00361151" w:rsidRDefault="008E00E4"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08" behindDoc="0" locked="0" layoutInCell="1" allowOverlap="1" wp14:anchorId="36359F9D" wp14:editId="3F9C4A02">
            <wp:simplePos x="0" y="0"/>
            <wp:positionH relativeFrom="column">
              <wp:align>right</wp:align>
            </wp:positionH>
            <wp:positionV relativeFrom="paragraph">
              <wp:posOffset>7620</wp:posOffset>
            </wp:positionV>
            <wp:extent cx="458470" cy="611505"/>
            <wp:effectExtent l="0" t="0" r="0" b="0"/>
            <wp:wrapNone/>
            <wp:docPr id="1985" name="Image 19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462" w14:textId="3D7EA4FE" w:rsidR="008E00E4" w:rsidRDefault="008E00E4" w:rsidP="00361151">
      <w:pPr>
        <w:rPr>
          <w:rFonts w:ascii="Times New Roman" w:hAnsi="Times New Roman" w:cs="Times New Roman"/>
          <w:snapToGrid w:val="0"/>
          <w:sz w:val="24"/>
          <w:szCs w:val="24"/>
        </w:rPr>
      </w:pPr>
    </w:p>
    <w:p w14:paraId="5AFEA16A" w14:textId="55485C90" w:rsidR="00361151" w:rsidRPr="00241072" w:rsidRDefault="0002070E"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administration</w:t>
      </w:r>
      <w:r w:rsidR="00361151">
        <w:rPr>
          <w:rFonts w:ascii="Times New Roman" w:hAnsi="Times New Roman" w:cs="Times New Roman"/>
          <w:snapToGrid w:val="0"/>
          <w:sz w:val="24"/>
          <w:szCs w:val="24"/>
        </w:rPr>
        <w:t>……………………………………………………………</w:t>
      </w:r>
    </w:p>
    <w:p w14:paraId="75834808" w14:textId="2F24CDC1" w:rsidR="00361151" w:rsidRPr="00241072" w:rsidRDefault="0002070E"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centimètre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86F43A8" w14:textId="21A03648" w:rsidR="00361151" w:rsidRPr="00241072" w:rsidRDefault="0002070E"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stupéfaction</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835B78" w14:textId="133AE1EF" w:rsidR="00361151" w:rsidRPr="00241072" w:rsidRDefault="0002070E" w:rsidP="00361151">
      <w:pPr>
        <w:rPr>
          <w:rFonts w:ascii="Times New Roman" w:hAnsi="Times New Roman" w:cs="Times New Roman"/>
          <w:snapToGrid w:val="0"/>
          <w:sz w:val="24"/>
          <w:szCs w:val="24"/>
        </w:rPr>
      </w:pPr>
      <w:r>
        <w:rPr>
          <w:rFonts w:ascii="Times New Roman" w:hAnsi="Times New Roman" w:cs="Times New Roman"/>
          <w:snapToGrid w:val="0"/>
          <w:sz w:val="24"/>
          <w:szCs w:val="24"/>
        </w:rPr>
        <w:t>dernièrement</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5909D3" w14:textId="33957BFA" w:rsidR="00361151" w:rsidRDefault="0002070E" w:rsidP="00361151">
      <w:pPr>
        <w:rPr>
          <w:rFonts w:ascii="Times New Roman" w:hAnsi="Times New Roman" w:cs="Times New Roman"/>
          <w:snapToGrid w:val="0"/>
          <w:sz w:val="24"/>
          <w:szCs w:val="24"/>
        </w:rPr>
      </w:pPr>
      <w:r>
        <w:rPr>
          <w:rFonts w:ascii="Times New Roman" w:hAnsi="Times New Roman" w:cs="Times New Roman"/>
          <w:noProof/>
          <w:sz w:val="24"/>
          <w:szCs w:val="24"/>
        </w:rPr>
        <w:t>le gouvernement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74871F9" w14:textId="0A64DE32" w:rsidR="00991557" w:rsidRDefault="0002070E" w:rsidP="00361151">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315" behindDoc="0" locked="0" layoutInCell="1" allowOverlap="1" wp14:anchorId="19886AF1" wp14:editId="54CE0AD1">
                <wp:simplePos x="0" y="0"/>
                <wp:positionH relativeFrom="column">
                  <wp:posOffset>1733550</wp:posOffset>
                </wp:positionH>
                <wp:positionV relativeFrom="paragraph">
                  <wp:posOffset>314325</wp:posOffset>
                </wp:positionV>
                <wp:extent cx="18000" cy="18000"/>
                <wp:effectExtent l="0" t="0" r="20320" b="20320"/>
                <wp:wrapNone/>
                <wp:docPr id="1063" name="Ellipse 10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BA08A" id="Ellipse 1063" o:spid="_x0000_s1026" style="position:absolute;margin-left:136.5pt;margin-top:24.75pt;width:1.4pt;height:1.4pt;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z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dkx&#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1681111" behindDoc="1" locked="0" layoutInCell="1" allowOverlap="1" wp14:anchorId="4952C268" wp14:editId="0D4279EE">
            <wp:simplePos x="0" y="0"/>
            <wp:positionH relativeFrom="margin">
              <wp:align>right</wp:align>
            </wp:positionH>
            <wp:positionV relativeFrom="paragraph">
              <wp:posOffset>57150</wp:posOffset>
            </wp:positionV>
            <wp:extent cx="4857115" cy="619125"/>
            <wp:effectExtent l="0" t="0" r="635" b="9525"/>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067" t="6244" r="184" b="84937"/>
                    <a:stretch/>
                  </pic:blipFill>
                  <pic:spPr bwMode="auto">
                    <a:xfrm>
                      <a:off x="0" y="0"/>
                      <a:ext cx="485711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A79C" w14:textId="7F263922" w:rsidR="00361151" w:rsidRPr="00241072" w:rsidRDefault="00361151" w:rsidP="00361151">
      <w:pPr>
        <w:rPr>
          <w:rFonts w:ascii="MV Boli" w:hAnsi="MV Boli" w:cs="MV Boli"/>
          <w:sz w:val="24"/>
          <w:szCs w:val="24"/>
          <w:u w:val="single"/>
        </w:rPr>
      </w:pPr>
    </w:p>
    <w:p w14:paraId="0E5D0236" w14:textId="0C5911A7" w:rsidR="00361151" w:rsidRPr="00241072" w:rsidRDefault="008E00E4" w:rsidP="00361151">
      <w:pPr>
        <w:rPr>
          <w:rFonts w:ascii="Times New Roman" w:hAnsi="Times New Roman" w:cs="Times New Roman"/>
          <w:snapToGrid w:val="0"/>
          <w:sz w:val="24"/>
          <w:szCs w:val="24"/>
        </w:rPr>
      </w:pPr>
      <w:r w:rsidRPr="00A8054E">
        <w:rPr>
          <w:noProof/>
        </w:rPr>
        <w:drawing>
          <wp:anchor distT="0" distB="0" distL="114300" distR="114300" simplePos="0" relativeHeight="251659329" behindDoc="0" locked="0" layoutInCell="1" allowOverlap="1" wp14:anchorId="146C16DD" wp14:editId="342EC47E">
            <wp:simplePos x="0" y="0"/>
            <wp:positionH relativeFrom="margin">
              <wp:align>right</wp:align>
            </wp:positionH>
            <wp:positionV relativeFrom="paragraph">
              <wp:posOffset>13970</wp:posOffset>
            </wp:positionV>
            <wp:extent cx="588645" cy="614045"/>
            <wp:effectExtent l="0" t="0" r="1905" b="0"/>
            <wp:wrapNone/>
            <wp:docPr id="1987" name="Image 198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102E9E15" w14:textId="5AACCF3F" w:rsidR="00992FCA" w:rsidRDefault="0002070E" w:rsidP="00361151">
      <w:pPr>
        <w:jc w:val="center"/>
        <w:rPr>
          <w:noProof/>
        </w:rPr>
      </w:pPr>
      <w:r>
        <w:rPr>
          <w:rFonts w:ascii="Times New Roman" w:hAnsi="Times New Roman" w:cs="Times New Roman"/>
          <w:noProof/>
          <w:sz w:val="24"/>
          <w:szCs w:val="24"/>
          <w:u w:val="single"/>
        </w:rPr>
        <w:drawing>
          <wp:anchor distT="0" distB="0" distL="114300" distR="114300" simplePos="0" relativeHeight="252683607" behindDoc="1" locked="0" layoutInCell="1" allowOverlap="1" wp14:anchorId="58DCA165" wp14:editId="32978EBC">
            <wp:simplePos x="0" y="0"/>
            <wp:positionH relativeFrom="column">
              <wp:align>right</wp:align>
            </wp:positionH>
            <wp:positionV relativeFrom="paragraph">
              <wp:posOffset>2701290</wp:posOffset>
            </wp:positionV>
            <wp:extent cx="4857115" cy="619125"/>
            <wp:effectExtent l="0" t="0" r="635" b="9525"/>
            <wp:wrapNone/>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067" t="6244" r="184" b="84937"/>
                    <a:stretch/>
                  </pic:blipFill>
                  <pic:spPr bwMode="auto">
                    <a:xfrm>
                      <a:off x="0" y="0"/>
                      <a:ext cx="485711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8080"/>
        </w:rPr>
        <w:drawing>
          <wp:inline distT="0" distB="0" distL="0" distR="0" wp14:anchorId="1A56B001" wp14:editId="3CDB8BBA">
            <wp:extent cx="3143250" cy="2552700"/>
            <wp:effectExtent l="0" t="0" r="0" b="0"/>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0" cy="2552700"/>
                    </a:xfrm>
                    <a:prstGeom prst="rect">
                      <a:avLst/>
                    </a:prstGeom>
                    <a:noFill/>
                    <a:ln>
                      <a:noFill/>
                    </a:ln>
                  </pic:spPr>
                </pic:pic>
              </a:graphicData>
            </a:graphic>
          </wp:inline>
        </w:drawing>
      </w:r>
    </w:p>
    <w:p w14:paraId="5EDFEAA6" w14:textId="4BF23514" w:rsidR="00992FCA" w:rsidRDefault="0002070E"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27" behindDoc="0" locked="0" layoutInCell="1" allowOverlap="1" wp14:anchorId="55F92BF2" wp14:editId="12FC732E">
                <wp:simplePos x="0" y="0"/>
                <wp:positionH relativeFrom="column">
                  <wp:posOffset>1758315</wp:posOffset>
                </wp:positionH>
                <wp:positionV relativeFrom="paragraph">
                  <wp:posOffset>256540</wp:posOffset>
                </wp:positionV>
                <wp:extent cx="18000" cy="18000"/>
                <wp:effectExtent l="0" t="0" r="20320" b="20320"/>
                <wp:wrapNone/>
                <wp:docPr id="1064" name="Ellipse 10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2186E" id="Ellipse 1064" o:spid="_x0000_s1026" style="position:absolute;margin-left:138.45pt;margin-top:20.2pt;width:1.4pt;height:1.4pt;z-index:2516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bv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" fillcolor="red" strokecolor="red" strokeweight=".25pt"/>
            </w:pict>
          </mc:Fallback>
        </mc:AlternateContent>
      </w:r>
      <w:r w:rsidR="00992FCA">
        <w:rPr>
          <w:rFonts w:ascii="Times New Roman" w:hAnsi="Times New Roman" w:cs="Times New Roman"/>
          <w:noProof/>
          <w:sz w:val="24"/>
          <w:szCs w:val="24"/>
          <w:u w:val="single"/>
        </w:rPr>
        <w:drawing>
          <wp:anchor distT="0" distB="0" distL="114300" distR="114300" simplePos="0" relativeHeight="252378455" behindDoc="1" locked="0" layoutInCell="1" allowOverlap="1" wp14:anchorId="5061E696" wp14:editId="41EB5D56">
            <wp:simplePos x="0" y="0"/>
            <wp:positionH relativeFrom="column">
              <wp:posOffset>-81280</wp:posOffset>
            </wp:positionH>
            <wp:positionV relativeFrom="paragraph">
              <wp:posOffset>3358515</wp:posOffset>
            </wp:positionV>
            <wp:extent cx="4961890" cy="657225"/>
            <wp:effectExtent l="0" t="0" r="0" b="9525"/>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t="5701" r="183" b="84937"/>
                    <a:stretch/>
                  </pic:blipFill>
                  <pic:spPr bwMode="auto">
                    <a:xfrm>
                      <a:off x="0" y="0"/>
                      <a:ext cx="49618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4C494" w14:textId="5695CD4F" w:rsidR="00992FCA" w:rsidRDefault="00992FCA" w:rsidP="00361151">
      <w:pPr>
        <w:jc w:val="center"/>
        <w:rPr>
          <w:noProof/>
        </w:rPr>
      </w:pPr>
    </w:p>
    <w:p w14:paraId="3B09EE59" w14:textId="079610EA" w:rsidR="00992FCA" w:rsidRDefault="00992FCA" w:rsidP="00361151">
      <w:pPr>
        <w:jc w:val="center"/>
        <w:rPr>
          <w:noProof/>
        </w:rPr>
      </w:pPr>
    </w:p>
    <w:p w14:paraId="212A92E2" w14:textId="0A6B50E6" w:rsidR="00361151" w:rsidRDefault="00992FCA" w:rsidP="00361151">
      <w:pPr>
        <w:jc w:val="center"/>
        <w:rPr>
          <w:noProof/>
        </w:rPr>
      </w:pPr>
      <w:r w:rsidRPr="001F5254">
        <w:rPr>
          <w:rFonts w:ascii="Times New Roman" w:hAnsi="Times New Roman" w:cs="Times New Roman"/>
          <w:noProof/>
          <w:sz w:val="24"/>
          <w:szCs w:val="24"/>
        </w:rPr>
        <w:drawing>
          <wp:anchor distT="0" distB="0" distL="114300" distR="114300" simplePos="0" relativeHeight="251659316" behindDoc="1" locked="0" layoutInCell="1" allowOverlap="1" wp14:anchorId="25CBB26B" wp14:editId="2C39F827">
            <wp:simplePos x="0" y="0"/>
            <wp:positionH relativeFrom="column">
              <wp:align>left</wp:align>
            </wp:positionH>
            <wp:positionV relativeFrom="paragraph">
              <wp:posOffset>2501900</wp:posOffset>
            </wp:positionV>
            <wp:extent cx="4857115" cy="695325"/>
            <wp:effectExtent l="0" t="0" r="635" b="952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461BB" w14:textId="69DCDB00" w:rsidR="008E00E4" w:rsidRDefault="008E00E4" w:rsidP="00361151">
      <w:pPr>
        <w:jc w:val="center"/>
        <w:rPr>
          <w:noProof/>
        </w:rPr>
      </w:pPr>
    </w:p>
    <w:p w14:paraId="73C1CDEC" w14:textId="7F64EAFD" w:rsidR="008E00E4" w:rsidRDefault="0002070E" w:rsidP="00361151">
      <w:pPr>
        <w:jc w:val="center"/>
        <w:rPr>
          <w:noProof/>
        </w:rPr>
      </w:pPr>
      <w:r w:rsidRPr="0002070E">
        <w:rPr>
          <w:rFonts w:ascii="MV Boli" w:hAnsi="MV Boli" w:cs="MV Boli"/>
          <w:noProof/>
          <w:sz w:val="24"/>
          <w:szCs w:val="24"/>
        </w:rPr>
        <w:lastRenderedPageBreak/>
        <w:drawing>
          <wp:inline distT="0" distB="0" distL="0" distR="0" wp14:anchorId="5D97F34E" wp14:editId="7318D0FF">
            <wp:extent cx="4743450" cy="2533650"/>
            <wp:effectExtent l="0" t="0" r="0"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43450" cy="2533650"/>
                    </a:xfrm>
                    <a:prstGeom prst="rect">
                      <a:avLst/>
                    </a:prstGeom>
                    <a:noFill/>
                    <a:ln>
                      <a:noFill/>
                    </a:ln>
                  </pic:spPr>
                </pic:pic>
              </a:graphicData>
            </a:graphic>
          </wp:inline>
        </w:drawing>
      </w:r>
    </w:p>
    <w:p w14:paraId="69D42C85" w14:textId="2C90F76B" w:rsidR="00992FCA" w:rsidRDefault="00992FCA" w:rsidP="00361151">
      <w:pPr>
        <w:jc w:val="center"/>
        <w:rPr>
          <w:noProof/>
        </w:rPr>
      </w:pPr>
    </w:p>
    <w:p w14:paraId="141386F0" w14:textId="4843B788" w:rsidR="008E00E4" w:rsidRDefault="008E00E4" w:rsidP="00361151">
      <w:pPr>
        <w:jc w:val="center"/>
        <w:rPr>
          <w:noProof/>
        </w:rPr>
      </w:pPr>
    </w:p>
    <w:p w14:paraId="7951A397" w14:textId="2BF60CF7" w:rsidR="00361151" w:rsidRDefault="00361151" w:rsidP="00361151">
      <w:pPr>
        <w:rPr>
          <w:rFonts w:ascii="MV Boli" w:hAnsi="MV Boli" w:cs="MV Boli"/>
          <w:sz w:val="24"/>
          <w:szCs w:val="24"/>
          <w:u w:val="single"/>
        </w:rPr>
      </w:pPr>
    </w:p>
    <w:p w14:paraId="3F56BB7B" w14:textId="7D633B1E" w:rsidR="00992FCA" w:rsidRDefault="00992FCA" w:rsidP="00361151">
      <w:pPr>
        <w:rPr>
          <w:rFonts w:ascii="MV Boli" w:hAnsi="MV Boli" w:cs="MV Boli"/>
          <w:sz w:val="24"/>
          <w:szCs w:val="24"/>
          <w:u w:val="single"/>
        </w:rPr>
      </w:pPr>
    </w:p>
    <w:p w14:paraId="62DFDB24" w14:textId="40E6EDFD" w:rsidR="00992FCA" w:rsidRDefault="00992FCA" w:rsidP="00361151">
      <w:pPr>
        <w:rPr>
          <w:rFonts w:ascii="MV Boli" w:hAnsi="MV Boli" w:cs="MV Boli"/>
          <w:sz w:val="24"/>
          <w:szCs w:val="24"/>
          <w:u w:val="single"/>
        </w:rPr>
      </w:pPr>
    </w:p>
    <w:p w14:paraId="7644CAB0" w14:textId="4820C297" w:rsidR="00992FCA" w:rsidRDefault="00992FCA" w:rsidP="00361151">
      <w:pPr>
        <w:rPr>
          <w:rFonts w:ascii="MV Boli" w:hAnsi="MV Boli" w:cs="MV Boli"/>
          <w:sz w:val="24"/>
          <w:szCs w:val="24"/>
          <w:u w:val="single"/>
        </w:rPr>
      </w:pPr>
    </w:p>
    <w:p w14:paraId="2BD5F00D" w14:textId="4966EA5B" w:rsidR="00992FCA" w:rsidRDefault="00992FCA" w:rsidP="00361151">
      <w:pPr>
        <w:rPr>
          <w:rFonts w:ascii="MV Boli" w:hAnsi="MV Boli" w:cs="MV Boli"/>
          <w:sz w:val="24"/>
          <w:szCs w:val="24"/>
          <w:u w:val="single"/>
        </w:rPr>
      </w:pPr>
    </w:p>
    <w:p w14:paraId="0C39716A" w14:textId="12C0A682" w:rsidR="00992FCA" w:rsidRDefault="00992FCA" w:rsidP="00361151">
      <w:pPr>
        <w:rPr>
          <w:rFonts w:ascii="MV Boli" w:hAnsi="MV Boli" w:cs="MV Boli"/>
          <w:sz w:val="24"/>
          <w:szCs w:val="24"/>
          <w:u w:val="single"/>
        </w:rPr>
      </w:pPr>
    </w:p>
    <w:p w14:paraId="03C08925" w14:textId="0C5A0199" w:rsidR="00992FCA" w:rsidRDefault="00992FCA" w:rsidP="00361151">
      <w:pPr>
        <w:rPr>
          <w:rFonts w:ascii="MV Boli" w:hAnsi="MV Boli" w:cs="MV Boli"/>
          <w:sz w:val="24"/>
          <w:szCs w:val="24"/>
          <w:u w:val="single"/>
        </w:rPr>
      </w:pPr>
    </w:p>
    <w:p w14:paraId="5476E33E" w14:textId="6FF8B5CF" w:rsidR="00992FCA" w:rsidRDefault="00992FCA" w:rsidP="00361151">
      <w:pPr>
        <w:rPr>
          <w:rFonts w:ascii="MV Boli" w:hAnsi="MV Boli" w:cs="MV Boli"/>
          <w:sz w:val="24"/>
          <w:szCs w:val="24"/>
          <w:u w:val="single"/>
        </w:rPr>
      </w:pPr>
    </w:p>
    <w:p w14:paraId="3363C2CE" w14:textId="15353560" w:rsidR="00992FCA" w:rsidRDefault="00992FCA" w:rsidP="00361151">
      <w:pPr>
        <w:rPr>
          <w:rFonts w:ascii="MV Boli" w:hAnsi="MV Boli" w:cs="MV Boli"/>
          <w:sz w:val="24"/>
          <w:szCs w:val="24"/>
          <w:u w:val="single"/>
        </w:rPr>
      </w:pPr>
    </w:p>
    <w:p w14:paraId="354D63DD" w14:textId="74FCF3C4" w:rsidR="00992FCA" w:rsidRDefault="00992FCA" w:rsidP="00361151">
      <w:pPr>
        <w:rPr>
          <w:rFonts w:ascii="MV Boli" w:hAnsi="MV Boli" w:cs="MV Boli"/>
          <w:sz w:val="24"/>
          <w:szCs w:val="24"/>
          <w:u w:val="single"/>
        </w:rPr>
      </w:pPr>
    </w:p>
    <w:p w14:paraId="2720A848" w14:textId="2AE49239" w:rsidR="00992FCA" w:rsidRDefault="00992FCA" w:rsidP="00361151">
      <w:pPr>
        <w:rPr>
          <w:rFonts w:ascii="MV Boli" w:hAnsi="MV Boli" w:cs="MV Boli"/>
          <w:sz w:val="24"/>
          <w:szCs w:val="24"/>
          <w:u w:val="single"/>
        </w:rPr>
      </w:pPr>
    </w:p>
    <w:p w14:paraId="1DCA53CD" w14:textId="75FD90B3" w:rsidR="00992FCA" w:rsidRDefault="00992FCA" w:rsidP="00361151">
      <w:pPr>
        <w:rPr>
          <w:rFonts w:ascii="MV Boli" w:hAnsi="MV Boli" w:cs="MV Boli"/>
          <w:sz w:val="24"/>
          <w:szCs w:val="24"/>
          <w:u w:val="single"/>
        </w:rPr>
      </w:pPr>
    </w:p>
    <w:p w14:paraId="1BA509D5" w14:textId="2576EBF3" w:rsidR="00992FCA" w:rsidRDefault="00992FCA" w:rsidP="00361151">
      <w:pPr>
        <w:rPr>
          <w:rFonts w:ascii="MV Boli" w:hAnsi="MV Boli" w:cs="MV Boli"/>
          <w:sz w:val="24"/>
          <w:szCs w:val="24"/>
          <w:u w:val="single"/>
        </w:rPr>
      </w:pPr>
    </w:p>
    <w:p w14:paraId="5E468C43" w14:textId="537FCF04" w:rsidR="00992FCA" w:rsidRDefault="00992FCA" w:rsidP="00361151">
      <w:pPr>
        <w:rPr>
          <w:rFonts w:ascii="MV Boli" w:hAnsi="MV Boli" w:cs="MV Boli"/>
          <w:sz w:val="24"/>
          <w:szCs w:val="24"/>
          <w:u w:val="single"/>
        </w:rPr>
      </w:pPr>
    </w:p>
    <w:p w14:paraId="69359CC6" w14:textId="48CC4D58" w:rsidR="00992FCA" w:rsidRDefault="00992FCA" w:rsidP="00361151">
      <w:pPr>
        <w:rPr>
          <w:rFonts w:ascii="MV Boli" w:hAnsi="MV Boli" w:cs="MV Boli"/>
          <w:sz w:val="24"/>
          <w:szCs w:val="24"/>
          <w:u w:val="single"/>
        </w:rPr>
      </w:pPr>
    </w:p>
    <w:p w14:paraId="60BFF4A5" w14:textId="3F194950" w:rsidR="00992FCA" w:rsidRDefault="00992FCA" w:rsidP="00361151">
      <w:pPr>
        <w:rPr>
          <w:rFonts w:ascii="MV Boli" w:hAnsi="MV Boli" w:cs="MV Boli"/>
          <w:sz w:val="24"/>
          <w:szCs w:val="24"/>
          <w:u w:val="single"/>
        </w:rPr>
      </w:pPr>
    </w:p>
    <w:p w14:paraId="481E6711" w14:textId="5164CB52" w:rsidR="00992FCA" w:rsidRDefault="00992FCA" w:rsidP="00361151">
      <w:pPr>
        <w:rPr>
          <w:rFonts w:ascii="MV Boli" w:hAnsi="MV Boli" w:cs="MV Boli"/>
          <w:sz w:val="24"/>
          <w:szCs w:val="24"/>
          <w:u w:val="single"/>
        </w:rPr>
      </w:pPr>
    </w:p>
    <w:p w14:paraId="22D8E1F5" w14:textId="75612D52" w:rsidR="00992FCA" w:rsidRDefault="00992FCA" w:rsidP="00361151">
      <w:pPr>
        <w:rPr>
          <w:rFonts w:ascii="MV Boli" w:hAnsi="MV Boli" w:cs="MV Boli"/>
          <w:sz w:val="24"/>
          <w:szCs w:val="24"/>
          <w:u w:val="single"/>
        </w:rPr>
      </w:pPr>
    </w:p>
    <w:p w14:paraId="010E3895" w14:textId="199D5F4F" w:rsidR="00992FCA" w:rsidRDefault="00992FCA" w:rsidP="00361151">
      <w:pPr>
        <w:rPr>
          <w:rFonts w:ascii="MV Boli" w:hAnsi="MV Boli" w:cs="MV Boli"/>
          <w:sz w:val="24"/>
          <w:szCs w:val="24"/>
          <w:u w:val="single"/>
        </w:rPr>
      </w:pPr>
    </w:p>
    <w:p w14:paraId="455E0F80" w14:textId="77777777" w:rsidR="00992FCA" w:rsidRPr="00241072" w:rsidRDefault="00992FCA" w:rsidP="00361151">
      <w:pPr>
        <w:rPr>
          <w:rFonts w:ascii="MV Boli" w:hAnsi="MV Boli" w:cs="MV Boli"/>
          <w:sz w:val="24"/>
          <w:szCs w:val="24"/>
          <w:u w:val="single"/>
        </w:rPr>
      </w:pPr>
    </w:p>
    <w:p w14:paraId="4BFDE099" w14:textId="2C39C2EF" w:rsidR="00361151" w:rsidRPr="00241072" w:rsidRDefault="00361151" w:rsidP="00361151">
      <w:pPr>
        <w:rPr>
          <w:rFonts w:ascii="Times New Roman" w:hAnsi="Times New Roman" w:cs="Times New Roman"/>
          <w:snapToGrid w:val="0"/>
          <w:sz w:val="24"/>
          <w:szCs w:val="24"/>
        </w:rPr>
      </w:pPr>
    </w:p>
    <w:p w14:paraId="659E3A73" w14:textId="25889F98" w:rsidR="00361151" w:rsidRDefault="00361151" w:rsidP="00361151">
      <w:pPr>
        <w:rPr>
          <w:rFonts w:ascii="Times New Roman" w:hAnsi="Times New Roman" w:cs="Times New Roman"/>
          <w:snapToGrid w:val="0"/>
          <w:sz w:val="24"/>
          <w:szCs w:val="24"/>
        </w:rPr>
      </w:pPr>
    </w:p>
    <w:p w14:paraId="02354B10" w14:textId="14CC86D5" w:rsidR="00361151" w:rsidRDefault="00361151" w:rsidP="00361151">
      <w:pPr>
        <w:rPr>
          <w:rFonts w:ascii="Times New Roman" w:hAnsi="Times New Roman" w:cs="Times New Roman"/>
          <w:snapToGrid w:val="0"/>
          <w:sz w:val="24"/>
          <w:szCs w:val="24"/>
        </w:rPr>
      </w:pPr>
    </w:p>
    <w:p w14:paraId="4EFCD935" w14:textId="635216E4" w:rsidR="00A74757" w:rsidRDefault="00A74757" w:rsidP="00361151">
      <w:pPr>
        <w:rPr>
          <w:rFonts w:ascii="Times New Roman" w:hAnsi="Times New Roman" w:cs="Times New Roman"/>
          <w:snapToGrid w:val="0"/>
          <w:sz w:val="24"/>
          <w:szCs w:val="24"/>
        </w:rPr>
      </w:pPr>
    </w:p>
    <w:p w14:paraId="1DC69E0D" w14:textId="1530CEAC" w:rsidR="00A74757" w:rsidRDefault="00A74757" w:rsidP="00361151">
      <w:pPr>
        <w:rPr>
          <w:rFonts w:ascii="Times New Roman" w:hAnsi="Times New Roman" w:cs="Times New Roman"/>
          <w:snapToGrid w:val="0"/>
          <w:sz w:val="24"/>
          <w:szCs w:val="24"/>
        </w:rPr>
      </w:pPr>
    </w:p>
    <w:p w14:paraId="7AEC1364"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31" behindDoc="1" locked="0" layoutInCell="1" allowOverlap="1" wp14:anchorId="4C4E35D2" wp14:editId="6F739DD7">
            <wp:simplePos x="0" y="0"/>
            <wp:positionH relativeFrom="column">
              <wp:posOffset>-352425</wp:posOffset>
            </wp:positionH>
            <wp:positionV relativeFrom="paragraph">
              <wp:posOffset>-161925</wp:posOffset>
            </wp:positionV>
            <wp:extent cx="5181415" cy="7019925"/>
            <wp:effectExtent l="0" t="0" r="635" b="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0" behindDoc="0" locked="0" layoutInCell="1" allowOverlap="1" wp14:anchorId="417B382B" wp14:editId="2F26953A">
                <wp:simplePos x="0" y="0"/>
                <wp:positionH relativeFrom="column">
                  <wp:posOffset>9525</wp:posOffset>
                </wp:positionH>
                <wp:positionV relativeFrom="paragraph">
                  <wp:posOffset>-57150</wp:posOffset>
                </wp:positionV>
                <wp:extent cx="1123950" cy="452755"/>
                <wp:effectExtent l="0" t="0" r="0" b="4445"/>
                <wp:wrapNone/>
                <wp:docPr id="1070" name="Zone de texte 107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F79" w14:textId="76BFF8E2" w:rsidR="000D1D2F" w:rsidRPr="00CA2235" w:rsidRDefault="000D1D2F" w:rsidP="00361151">
                            <w:pPr>
                              <w:rPr>
                                <w:rFonts w:ascii="MV Boli" w:hAnsi="MV Boli" w:cs="MV Boli"/>
                              </w:rPr>
                            </w:pPr>
                            <w:r>
                              <w:rPr>
                                <w:rFonts w:ascii="MV Boli" w:hAnsi="MV Boli" w:cs="MV Boli"/>
                              </w:rPr>
                              <w:t>CM2 28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82B" id="Zone de texte 1070" o:spid="_x0000_s1107" type="#_x0000_t202" style="position:absolute;left:0;text-align:left;margin-left:.75pt;margin-top:-4.5pt;width:88.5pt;height:35.65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I2R&#10;222EAgAAdQUAAA4AAAAAAAAAAAAAAAAALgIAAGRycy9lMm9Eb2MueG1sUEsBAi0AFAAGAAgAAAAh&#10;AGogzPPeAAAABwEAAA8AAAAAAAAAAAAAAAAA3gQAAGRycy9kb3ducmV2LnhtbFBLBQYAAAAABAAE&#10;APMAAADpBQAAAAA=&#10;" filled="f" stroked="f" strokeweight=".5pt">
                <v:textbox>
                  <w:txbxContent>
                    <w:p w14:paraId="6D0D0F79" w14:textId="76BFF8E2" w:rsidR="000D1D2F" w:rsidRPr="00CA2235" w:rsidRDefault="000D1D2F" w:rsidP="00361151">
                      <w:pPr>
                        <w:rPr>
                          <w:rFonts w:ascii="MV Boli" w:hAnsi="MV Boli" w:cs="MV Boli"/>
                        </w:rPr>
                      </w:pPr>
                      <w:r>
                        <w:rPr>
                          <w:rFonts w:ascii="MV Boli" w:hAnsi="MV Boli" w:cs="MV Boli"/>
                        </w:rPr>
                        <w:t>CM2 28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39" behindDoc="0" locked="0" layoutInCell="1" allowOverlap="1" wp14:anchorId="7637901C" wp14:editId="4CA06B4C">
                <wp:simplePos x="0" y="0"/>
                <wp:positionH relativeFrom="column">
                  <wp:posOffset>-219075</wp:posOffset>
                </wp:positionH>
                <wp:positionV relativeFrom="paragraph">
                  <wp:posOffset>-114300</wp:posOffset>
                </wp:positionV>
                <wp:extent cx="1295400" cy="461010"/>
                <wp:effectExtent l="38100" t="19050" r="19050" b="34290"/>
                <wp:wrapNone/>
                <wp:docPr id="107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01F5" id="Étoile à 12 branches 1" o:spid="_x0000_s1026" style="position:absolute;margin-left:-17.25pt;margin-top:-9pt;width:102pt;height:36.3pt;z-index:251659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uy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i1uy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DB0D8F7"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2" behindDoc="0" locked="0" layoutInCell="1" allowOverlap="1" wp14:anchorId="41411674" wp14:editId="790743CB">
                <wp:simplePos x="0" y="0"/>
                <wp:positionH relativeFrom="column">
                  <wp:posOffset>1271588</wp:posOffset>
                </wp:positionH>
                <wp:positionV relativeFrom="paragraph">
                  <wp:posOffset>133350</wp:posOffset>
                </wp:positionV>
                <wp:extent cx="18000" cy="18000"/>
                <wp:effectExtent l="0" t="0" r="20320" b="20320"/>
                <wp:wrapNone/>
                <wp:docPr id="1168" name="Ellipse 1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7F595" id="Ellipse 1168" o:spid="_x0000_s1026" style="position:absolute;margin-left:100.15pt;margin-top:10.5pt;width:1.4pt;height:1.4pt;z-index:251659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OjmAIAALs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yKoOjmAIAALsFAAAOAAAAAAAAAAAAAAAAAC4CAABkcnMvZTJvRG9j&#10;LnhtbFBLAQItABQABgAIAAAAIQDp6FOu3QAAAAkBAAAPAAAAAAAAAAAAAAAAAPIEAABkcnMvZG93&#10;bnJldi54bWxQSwUGAAAAAAQABADzAAAA/AUAAAAA&#10;" fillcolor="red" strokecolor="red" strokeweight=".25pt"/>
            </w:pict>
          </mc:Fallback>
        </mc:AlternateContent>
      </w:r>
    </w:p>
    <w:p w14:paraId="14805C77" w14:textId="414A5D1B"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4" behindDoc="0" locked="0" layoutInCell="1" allowOverlap="1" wp14:anchorId="26C0B2EA" wp14:editId="499C91B3">
                <wp:simplePos x="0" y="0"/>
                <wp:positionH relativeFrom="column">
                  <wp:posOffset>1261427</wp:posOffset>
                </wp:positionH>
                <wp:positionV relativeFrom="paragraph">
                  <wp:posOffset>257810</wp:posOffset>
                </wp:positionV>
                <wp:extent cx="18000" cy="18000"/>
                <wp:effectExtent l="0" t="0" r="20320" b="20320"/>
                <wp:wrapNone/>
                <wp:docPr id="1171" name="Ellipse 1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3776F" id="Ellipse 1171" o:spid="_x0000_s1026" style="position:absolute;margin-left:99.3pt;margin-top:20.3pt;width:1.4pt;height:1.4pt;z-index:25165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q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V&#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YQjgBml47RPujhKB10T7hr5jEqqpjhGLumPLhBuAx5seC24mI+T2Y4&#10;5ZaFa/NgeQSPrMZOftw9MWf7jg84KD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kZDNqlwIAALsFAAAOAAAAAAAAAAAAAAAAAC4CAABkcnMvZTJvRG9j&#10;LnhtbFBLAQItABQABgAIAAAAIQAwSWN03gAAAAkBAAAPAAAAAAAAAAAAAAAAAPEEAABkcnMvZG93&#10;bnJldi54bWxQSwUGAAAAAAQABADzAAAA/AUAAAAA&#10;" fillcolor="red" strokecolor="red" strokeweight=".25pt"/>
            </w:pict>
          </mc:Fallback>
        </mc:AlternateContent>
      </w:r>
    </w:p>
    <w:p w14:paraId="1B6807D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3" behindDoc="0" locked="0" layoutInCell="1" allowOverlap="1" wp14:anchorId="168E5FF0" wp14:editId="6F0340D8">
                <wp:simplePos x="0" y="0"/>
                <wp:positionH relativeFrom="column">
                  <wp:posOffset>1817688</wp:posOffset>
                </wp:positionH>
                <wp:positionV relativeFrom="paragraph">
                  <wp:posOffset>400368</wp:posOffset>
                </wp:positionV>
                <wp:extent cx="18000" cy="18000"/>
                <wp:effectExtent l="0" t="0" r="20320" b="20320"/>
                <wp:wrapNone/>
                <wp:docPr id="1172" name="Ellipse 1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4B71B" id="Ellipse 1172" o:spid="_x0000_s1026" style="position:absolute;margin-left:143.15pt;margin-top:31.55pt;width:1.4pt;height:1.4pt;z-index:25165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bB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KdZ9sGYAgAAuwUAAA4AAAAAAAAAAAAAAAAALgIAAGRycy9lMm9E&#10;b2MueG1sUEsBAi0AFAAGAAgAAAAhAD4KGmzfAAAACQEAAA8AAAAAAAAAAAAAAAAA8gQAAGRycy9k&#10;b3ducmV2LnhtbFBLBQYAAAAABAAEAPMAAAD+BQAAAAA=&#10;" fillcolor="red" strokecolor="red" strokeweight=".25pt"/>
            </w:pict>
          </mc:Fallback>
        </mc:AlternateContent>
      </w:r>
    </w:p>
    <w:p w14:paraId="01009474" w14:textId="77777777" w:rsidR="00361151" w:rsidRPr="00756682" w:rsidRDefault="00361151" w:rsidP="00361151">
      <w:pPr>
        <w:rPr>
          <w:rFonts w:ascii="MV Boli" w:hAnsi="MV Boli" w:cs="MV Boli"/>
          <w:u w:val="single"/>
        </w:rPr>
      </w:pPr>
    </w:p>
    <w:p w14:paraId="0E4BCA1C" w14:textId="77777777" w:rsidR="00361151" w:rsidRDefault="00361151" w:rsidP="00361151">
      <w:pPr>
        <w:spacing w:after="0" w:line="360" w:lineRule="auto"/>
        <w:ind w:left="851"/>
        <w:jc w:val="both"/>
        <w:rPr>
          <w:rFonts w:ascii="Times New Roman" w:hAnsi="Times New Roman" w:cs="Times New Roman"/>
          <w:sz w:val="24"/>
          <w:szCs w:val="24"/>
        </w:rPr>
      </w:pPr>
    </w:p>
    <w:p w14:paraId="0C954ED8" w14:textId="77777777" w:rsidR="00361151" w:rsidRDefault="00361151" w:rsidP="00361151">
      <w:pPr>
        <w:spacing w:after="0" w:line="360" w:lineRule="auto"/>
        <w:ind w:left="851"/>
        <w:jc w:val="both"/>
        <w:rPr>
          <w:rFonts w:ascii="Times New Roman" w:hAnsi="Times New Roman" w:cs="Times New Roman"/>
          <w:sz w:val="24"/>
          <w:szCs w:val="24"/>
        </w:rPr>
      </w:pPr>
    </w:p>
    <w:p w14:paraId="56FE7C10" w14:textId="77777777" w:rsidR="00361151" w:rsidRDefault="00361151" w:rsidP="00361151">
      <w:pPr>
        <w:spacing w:after="0" w:line="360" w:lineRule="auto"/>
        <w:ind w:left="851"/>
        <w:jc w:val="both"/>
        <w:rPr>
          <w:rFonts w:ascii="Times New Roman" w:hAnsi="Times New Roman" w:cs="Times New Roman"/>
          <w:sz w:val="24"/>
          <w:szCs w:val="24"/>
        </w:rPr>
      </w:pPr>
    </w:p>
    <w:p w14:paraId="7BEA4DDC" w14:textId="77777777" w:rsidR="00361151" w:rsidRDefault="00361151" w:rsidP="00361151">
      <w:pPr>
        <w:spacing w:after="0" w:line="360" w:lineRule="auto"/>
        <w:ind w:left="851"/>
        <w:jc w:val="both"/>
        <w:rPr>
          <w:rFonts w:ascii="Times New Roman" w:hAnsi="Times New Roman" w:cs="Times New Roman"/>
          <w:sz w:val="24"/>
          <w:szCs w:val="24"/>
        </w:rPr>
      </w:pPr>
    </w:p>
    <w:p w14:paraId="66B9E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6ADB8352" wp14:editId="0249CD84">
                <wp:simplePos x="0" y="0"/>
                <wp:positionH relativeFrom="column">
                  <wp:posOffset>1809750</wp:posOffset>
                </wp:positionH>
                <wp:positionV relativeFrom="paragraph">
                  <wp:posOffset>154305</wp:posOffset>
                </wp:positionV>
                <wp:extent cx="18000" cy="18000"/>
                <wp:effectExtent l="0" t="0" r="20320" b="20320"/>
                <wp:wrapNone/>
                <wp:docPr id="1173" name="Ellipse 11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75926" id="Ellipse 1173" o:spid="_x0000_s1026" style="position:absolute;margin-left:142.5pt;margin-top:12.15pt;width:1.4pt;height:1.4pt;z-index:251659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oR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WfH&#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lPmhGYAgAAuwUAAA4AAAAAAAAAAAAAAAAALgIAAGRycy9lMm9E&#10;b2MueG1sUEsBAi0AFAAGAAgAAAAhAC1DMMbfAAAACQEAAA8AAAAAAAAAAAAAAAAA8gQAAGRycy9k&#10;b3ducmV2LnhtbFBLBQYAAAAABAAEAPMAAAD+BQAAAAA=&#10;" fillcolor="red" strokecolor="red" strokeweight=".25pt"/>
            </w:pict>
          </mc:Fallback>
        </mc:AlternateContent>
      </w:r>
    </w:p>
    <w:p w14:paraId="045BE1DC"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0CEB14AF" w14:textId="699C4BD5" w:rsidR="005C6053" w:rsidRPr="005C6053" w:rsidRDefault="00361151" w:rsidP="005C6053">
      <w:pPr>
        <w:tabs>
          <w:tab w:val="left" w:pos="7655"/>
        </w:tabs>
        <w:spacing w:line="360" w:lineRule="auto"/>
        <w:ind w:left="851"/>
        <w:jc w:val="both"/>
        <w:rPr>
          <w:rFonts w:ascii="Times New Roman" w:hAnsi="Times New Roman" w:cs="Times New Roman"/>
          <w:sz w:val="24"/>
          <w:szCs w:val="24"/>
        </w:rPr>
      </w:pPr>
      <w:r w:rsidRPr="005C6053">
        <w:rPr>
          <w:rFonts w:ascii="Times New Roman" w:hAnsi="Times New Roman" w:cs="Times New Roman"/>
          <w:noProof/>
          <w:sz w:val="24"/>
          <w:szCs w:val="24"/>
        </w:rPr>
        <w:drawing>
          <wp:anchor distT="0" distB="0" distL="114300" distR="114300" simplePos="0" relativeHeight="251659346" behindDoc="0" locked="0" layoutInCell="1" allowOverlap="1" wp14:anchorId="645DE3A5" wp14:editId="00F30E9C">
            <wp:simplePos x="0" y="0"/>
            <wp:positionH relativeFrom="column">
              <wp:posOffset>4352925</wp:posOffset>
            </wp:positionH>
            <wp:positionV relativeFrom="paragraph">
              <wp:posOffset>14605</wp:posOffset>
            </wp:positionV>
            <wp:extent cx="491490" cy="600075"/>
            <wp:effectExtent l="0" t="0" r="3810" b="9525"/>
            <wp:wrapSquare wrapText="bothSides"/>
            <wp:docPr id="1992" name="Image 199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AA0" w:rsidRPr="00AD5AA0">
        <w:rPr>
          <w:rFonts w:ascii="Times New Roman" w:hAnsi="Times New Roman" w:cs="Times New Roman"/>
          <w:sz w:val="24"/>
          <w:szCs w:val="24"/>
        </w:rPr>
        <w:t>Une cuisinière sait qu’il faut 2 h 15 min pour que sa dinde soit cuite. A quelle heure devra-t-elle l’enfourner si on veut la manger à 13h10 ?</w:t>
      </w:r>
    </w:p>
    <w:p w14:paraId="066ADEF3" w14:textId="31852D3B" w:rsidR="007B29B4" w:rsidRDefault="007B29B4" w:rsidP="00361151">
      <w:pPr>
        <w:spacing w:after="0" w:line="360" w:lineRule="auto"/>
        <w:ind w:left="851"/>
        <w:jc w:val="both"/>
        <w:rPr>
          <w:rFonts w:ascii="Times New Roman" w:hAnsi="Times New Roman" w:cs="Times New Roman"/>
          <w:sz w:val="24"/>
          <w:szCs w:val="24"/>
        </w:rPr>
      </w:pPr>
    </w:p>
    <w:p w14:paraId="6128104E" w14:textId="77777777" w:rsidR="00361151" w:rsidRPr="00CA2235" w:rsidRDefault="00361151" w:rsidP="00361151">
      <w:pPr>
        <w:rPr>
          <w:rFonts w:ascii="Times New Roman" w:hAnsi="Times New Roman" w:cs="Times New Roman"/>
          <w:sz w:val="24"/>
          <w:szCs w:val="24"/>
        </w:rPr>
      </w:pPr>
    </w:p>
    <w:p w14:paraId="59066470" w14:textId="77777777" w:rsidR="00361151" w:rsidRDefault="00361151" w:rsidP="00361151">
      <w:pPr>
        <w:rPr>
          <w:rFonts w:ascii="Times New Roman" w:hAnsi="Times New Roman" w:cs="Times New Roman"/>
          <w:sz w:val="24"/>
          <w:szCs w:val="24"/>
        </w:rPr>
      </w:pPr>
    </w:p>
    <w:p w14:paraId="6548104D" w14:textId="77777777" w:rsidR="00361151" w:rsidRDefault="00361151" w:rsidP="00361151">
      <w:pPr>
        <w:rPr>
          <w:rFonts w:ascii="Times New Roman" w:hAnsi="Times New Roman" w:cs="Times New Roman"/>
          <w:sz w:val="24"/>
          <w:szCs w:val="24"/>
        </w:rPr>
      </w:pPr>
    </w:p>
    <w:p w14:paraId="18A63E3B"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45" behindDoc="0" locked="0" layoutInCell="1" allowOverlap="1" wp14:anchorId="07841CBD" wp14:editId="724F3CA0">
                <wp:simplePos x="0" y="0"/>
                <wp:positionH relativeFrom="column">
                  <wp:posOffset>1828800</wp:posOffset>
                </wp:positionH>
                <wp:positionV relativeFrom="paragraph">
                  <wp:posOffset>232093</wp:posOffset>
                </wp:positionV>
                <wp:extent cx="18000" cy="18000"/>
                <wp:effectExtent l="0" t="0" r="20320" b="20320"/>
                <wp:wrapNone/>
                <wp:docPr id="1174" name="Ellipse 1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24E88" id="Ellipse 1174" o:spid="_x0000_s1026" style="position:absolute;margin-left:2in;margin-top:18.3pt;width:1.4pt;height:1.4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N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jqb&#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OAkDU2YAgAAuwUAAA4AAAAAAAAAAAAAAAAALgIAAGRycy9lMm9E&#10;b2MueG1sUEsBAi0AFAAGAAgAAAAhAJ6nFL/fAAAACQEAAA8AAAAAAAAAAAAAAAAA8gQAAGRycy9k&#10;b3ducmV2LnhtbFBLBQYAAAAABAAEAPMAAAD+BQAAAAA=&#10;" fillcolor="red" strokecolor="red" strokeweight=".25pt"/>
            </w:pict>
          </mc:Fallback>
        </mc:AlternateContent>
      </w:r>
    </w:p>
    <w:p w14:paraId="3CAE1242" w14:textId="48002F1B" w:rsidR="00361151" w:rsidRDefault="00C656FB"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37" behindDoc="0" locked="0" layoutInCell="1" allowOverlap="1" wp14:anchorId="54B358D2" wp14:editId="75DCA34C">
                <wp:simplePos x="0" y="0"/>
                <wp:positionH relativeFrom="column">
                  <wp:posOffset>428625</wp:posOffset>
                </wp:positionH>
                <wp:positionV relativeFrom="paragraph">
                  <wp:posOffset>129540</wp:posOffset>
                </wp:positionV>
                <wp:extent cx="1314450" cy="276225"/>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183" w14:textId="68CDA69C" w:rsidR="000D1D2F" w:rsidRPr="00AD5AA0" w:rsidRDefault="000D1D2F" w:rsidP="00893306">
                            <w:pPr>
                              <w:tabs>
                                <w:tab w:val="left" w:pos="7655"/>
                              </w:tabs>
                              <w:spacing w:line="360" w:lineRule="auto"/>
                              <w:jc w:val="both"/>
                              <w:rPr>
                                <w:rFonts w:ascii="Times New Roman" w:hAnsi="Times New Roman" w:cs="Times New Roman"/>
                                <w:sz w:val="24"/>
                                <w:szCs w:val="24"/>
                              </w:rPr>
                            </w:pPr>
                            <w:r w:rsidRPr="00AD5AA0">
                              <w:rPr>
                                <w:rFonts w:ascii="Times New Roman" w:hAnsi="Times New Roman" w:cs="Times New Roman"/>
                                <w:sz w:val="24"/>
                                <w:szCs w:val="24"/>
                              </w:rPr>
                              <w:t>3,78 : 54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358D2" id="Zone de texte 1175" o:spid="_x0000_s1108" type="#_x0000_t202" style="position:absolute;margin-left:33.75pt;margin-top:10.2pt;width:103.5pt;height:21.75pt;z-index:251659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" filled="f" stroked="f" strokeweight=".5pt">
                <v:textbox>
                  <w:txbxContent>
                    <w:p w14:paraId="06833183" w14:textId="68CDA69C" w:rsidR="000D1D2F" w:rsidRPr="00AD5AA0" w:rsidRDefault="000D1D2F" w:rsidP="00893306">
                      <w:pPr>
                        <w:tabs>
                          <w:tab w:val="left" w:pos="7655"/>
                        </w:tabs>
                        <w:spacing w:line="360" w:lineRule="auto"/>
                        <w:jc w:val="both"/>
                        <w:rPr>
                          <w:rFonts w:ascii="Times New Roman" w:hAnsi="Times New Roman" w:cs="Times New Roman"/>
                          <w:sz w:val="24"/>
                          <w:szCs w:val="24"/>
                        </w:rPr>
                      </w:pPr>
                      <w:r w:rsidRPr="00AD5AA0">
                        <w:rPr>
                          <w:rFonts w:ascii="Times New Roman" w:hAnsi="Times New Roman" w:cs="Times New Roman"/>
                          <w:sz w:val="24"/>
                          <w:szCs w:val="24"/>
                        </w:rPr>
                        <w:t>3,78 : 54 =</w:t>
                      </w:r>
                    </w:p>
                  </w:txbxContent>
                </v:textbox>
              </v:shape>
            </w:pict>
          </mc:Fallback>
        </mc:AlternateContent>
      </w:r>
      <w:r w:rsidR="00361151">
        <w:rPr>
          <w:noProof/>
          <w:lang w:eastAsia="fr-FR"/>
        </w:rPr>
        <w:drawing>
          <wp:anchor distT="0" distB="0" distL="114300" distR="114300" simplePos="0" relativeHeight="251659338" behindDoc="0" locked="0" layoutInCell="1" allowOverlap="1" wp14:anchorId="64D5B3C8" wp14:editId="4DB940A0">
            <wp:simplePos x="0" y="0"/>
            <wp:positionH relativeFrom="column">
              <wp:posOffset>4095433</wp:posOffset>
            </wp:positionH>
            <wp:positionV relativeFrom="paragraph">
              <wp:posOffset>117475</wp:posOffset>
            </wp:positionV>
            <wp:extent cx="759744" cy="612000"/>
            <wp:effectExtent l="0" t="0" r="2540" b="0"/>
            <wp:wrapNone/>
            <wp:docPr id="1993" name="Image 19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49FC" w14:textId="77777777" w:rsidR="00361151" w:rsidRDefault="00361151" w:rsidP="00361151">
      <w:pPr>
        <w:rPr>
          <w:rFonts w:ascii="MV Boli" w:hAnsi="MV Boli" w:cs="MV Boli"/>
          <w:noProof/>
          <w:sz w:val="24"/>
          <w:szCs w:val="24"/>
          <w:lang w:eastAsia="fr-FR"/>
        </w:rPr>
      </w:pPr>
    </w:p>
    <w:p w14:paraId="68C64AD8"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48" behindDoc="1" locked="0" layoutInCell="1" allowOverlap="1" wp14:anchorId="234CF58E" wp14:editId="5A74FD42">
            <wp:simplePos x="0" y="0"/>
            <wp:positionH relativeFrom="column">
              <wp:align>right</wp:align>
            </wp:positionH>
            <wp:positionV relativeFrom="paragraph">
              <wp:posOffset>-167005</wp:posOffset>
            </wp:positionV>
            <wp:extent cx="4857115" cy="3486150"/>
            <wp:effectExtent l="0" t="0" r="635" b="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3BE1" w14:textId="77777777" w:rsidR="00361151" w:rsidRDefault="00361151" w:rsidP="00361151">
      <w:pPr>
        <w:rPr>
          <w:rFonts w:ascii="MV Boli" w:hAnsi="MV Boli" w:cs="MV Boli"/>
          <w:sz w:val="24"/>
          <w:szCs w:val="24"/>
          <w:u w:val="single"/>
        </w:rPr>
      </w:pPr>
    </w:p>
    <w:p w14:paraId="142FE070" w14:textId="77777777" w:rsidR="00361151" w:rsidRDefault="00361151" w:rsidP="00361151">
      <w:pPr>
        <w:rPr>
          <w:rFonts w:ascii="MV Boli" w:hAnsi="MV Boli" w:cs="MV Boli"/>
          <w:sz w:val="24"/>
          <w:szCs w:val="24"/>
          <w:u w:val="single"/>
        </w:rPr>
      </w:pPr>
    </w:p>
    <w:p w14:paraId="0BC1D6EC" w14:textId="77777777" w:rsidR="00361151" w:rsidRDefault="00361151" w:rsidP="00361151">
      <w:pPr>
        <w:rPr>
          <w:rFonts w:ascii="Times New Roman" w:hAnsi="Times New Roman" w:cs="Times New Roman"/>
          <w:sz w:val="24"/>
          <w:szCs w:val="24"/>
          <w:u w:val="single"/>
        </w:rPr>
      </w:pPr>
    </w:p>
    <w:p w14:paraId="265ED1FC" w14:textId="77777777" w:rsidR="00361151" w:rsidRDefault="00361151" w:rsidP="00361151">
      <w:pPr>
        <w:rPr>
          <w:rFonts w:ascii="Times New Roman" w:hAnsi="Times New Roman" w:cs="Times New Roman"/>
          <w:sz w:val="24"/>
          <w:szCs w:val="24"/>
          <w:u w:val="single"/>
        </w:rPr>
      </w:pPr>
    </w:p>
    <w:p w14:paraId="1EAA7782" w14:textId="77777777" w:rsidR="00361151" w:rsidRDefault="00361151" w:rsidP="00361151">
      <w:pPr>
        <w:rPr>
          <w:rFonts w:ascii="Times New Roman" w:hAnsi="Times New Roman" w:cs="Times New Roman"/>
          <w:sz w:val="24"/>
          <w:szCs w:val="24"/>
          <w:u w:val="single"/>
        </w:rPr>
      </w:pPr>
    </w:p>
    <w:p w14:paraId="0CB76A3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73730F28" w14:textId="77777777" w:rsidR="00361151" w:rsidRDefault="00361151" w:rsidP="00361151">
      <w:pPr>
        <w:spacing w:line="360" w:lineRule="auto"/>
        <w:ind w:right="807"/>
        <w:jc w:val="both"/>
        <w:rPr>
          <w:rFonts w:ascii="Times New Roman" w:hAnsi="Times New Roman" w:cs="Times New Roman"/>
          <w:sz w:val="24"/>
          <w:szCs w:val="24"/>
          <w:u w:val="single"/>
        </w:rPr>
      </w:pPr>
    </w:p>
    <w:p w14:paraId="20195470"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9" behindDoc="0" locked="0" layoutInCell="1" allowOverlap="1" wp14:anchorId="5524C16A" wp14:editId="7E1CE3AF">
                <wp:simplePos x="0" y="0"/>
                <wp:positionH relativeFrom="column">
                  <wp:posOffset>1718945</wp:posOffset>
                </wp:positionH>
                <wp:positionV relativeFrom="paragraph">
                  <wp:posOffset>73025</wp:posOffset>
                </wp:positionV>
                <wp:extent cx="18000" cy="18000"/>
                <wp:effectExtent l="0" t="0" r="20320" b="20320"/>
                <wp:wrapNone/>
                <wp:docPr id="1176" name="Ellipse 11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D94DF" id="Ellipse 1176" o:spid="_x0000_s1026" style="position:absolute;margin-left:135.35pt;margin-top:5.75pt;width:1.4pt;height:1.4pt;z-index:251659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Q2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1dkp&#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" fillcolor="red" strokecolor="red" strokeweight=".25pt"/>
            </w:pict>
          </mc:Fallback>
        </mc:AlternateContent>
      </w:r>
    </w:p>
    <w:p w14:paraId="06C91D8A" w14:textId="77777777" w:rsidR="00361151" w:rsidRDefault="00361151" w:rsidP="00361151">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347" behindDoc="0" locked="0" layoutInCell="1" allowOverlap="1" wp14:anchorId="3557AB28" wp14:editId="7F4DFDA9">
            <wp:simplePos x="0" y="0"/>
            <wp:positionH relativeFrom="column">
              <wp:align>right</wp:align>
            </wp:positionH>
            <wp:positionV relativeFrom="paragraph">
              <wp:posOffset>15875</wp:posOffset>
            </wp:positionV>
            <wp:extent cx="505460" cy="611505"/>
            <wp:effectExtent l="0" t="0" r="8890" b="0"/>
            <wp:wrapNone/>
            <wp:docPr id="1995" name="Image 19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0CA0E"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381426FF" w14:textId="77777777" w:rsidR="00285431" w:rsidRDefault="00285431" w:rsidP="002854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BAA37D" wp14:editId="541EB8FE">
            <wp:extent cx="4743450" cy="228600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43450" cy="2286000"/>
                    </a:xfrm>
                    <a:prstGeom prst="rect">
                      <a:avLst/>
                    </a:prstGeom>
                    <a:noFill/>
                    <a:ln>
                      <a:noFill/>
                    </a:ln>
                  </pic:spPr>
                </pic:pic>
              </a:graphicData>
            </a:graphic>
          </wp:inline>
        </w:drawing>
      </w:r>
    </w:p>
    <w:p w14:paraId="7828C90B" w14:textId="77777777" w:rsidR="00285431" w:rsidRPr="008717DF"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4FB5A4FB" w14:textId="77777777" w:rsidR="00285431" w:rsidRPr="008717DF" w:rsidRDefault="00285431" w:rsidP="00285431">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2</w:t>
      </w:r>
      <w:r>
        <w:rPr>
          <w:rFonts w:ascii="Times New Roman" w:hAnsi="Times New Roman" w:cs="Times New Roman"/>
          <w:sz w:val="24"/>
          <w:szCs w:val="24"/>
          <w:u w:val="single"/>
        </w:rPr>
        <w:t>1</w:t>
      </w:r>
      <w:r>
        <w:rPr>
          <w:rFonts w:ascii="Times New Roman" w:hAnsi="Times New Roman" w:cs="Times New Roman"/>
          <w:sz w:val="24"/>
          <w:szCs w:val="24"/>
        </w:rPr>
        <w:t>,</w:t>
      </w:r>
      <w:r w:rsidRPr="008717DF">
        <w:rPr>
          <w:rFonts w:ascii="Times New Roman" w:hAnsi="Times New Roman" w:cs="Times New Roman"/>
          <w:sz w:val="24"/>
          <w:szCs w:val="24"/>
        </w:rPr>
        <w:t xml:space="preserve"> </w:t>
      </w:r>
      <w:r w:rsidRPr="00212CF8">
        <w:rPr>
          <w:rFonts w:ascii="Times New Roman" w:hAnsi="Times New Roman" w:cs="Times New Roman"/>
          <w:sz w:val="24"/>
          <w:szCs w:val="24"/>
          <w:u w:val="single"/>
        </w:rPr>
        <w:t xml:space="preserve">16 </w:t>
      </w:r>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100</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717DF">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3</w:t>
      </w:r>
      <w:r>
        <w:rPr>
          <w:rFonts w:ascii="Times New Roman" w:hAnsi="Times New Roman" w:cs="Times New Roman"/>
          <w:sz w:val="24"/>
          <w:szCs w:val="24"/>
          <w:u w:val="single"/>
        </w:rPr>
        <w:t>1</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w:t>
      </w:r>
      <w:r w:rsidRPr="00212CF8">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7</w:t>
      </w:r>
      <w:r>
        <w:rPr>
          <w:rFonts w:ascii="Times New Roman" w:hAnsi="Times New Roman" w:cs="Times New Roman"/>
          <w:sz w:val="24"/>
          <w:szCs w:val="24"/>
          <w:u w:val="single"/>
        </w:rPr>
        <w:t>1</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10</w:t>
      </w:r>
      <w:r w:rsidRPr="008717DF">
        <w:rPr>
          <w:rFonts w:ascii="Times New Roman" w:hAnsi="Times New Roman" w:cs="Times New Roman"/>
          <w:sz w:val="24"/>
          <w:szCs w:val="24"/>
        </w:rPr>
        <w:t xml:space="preserve"> , </w:t>
      </w:r>
      <w:r w:rsidRPr="00212CF8">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Pr>
          <w:rFonts w:ascii="Times New Roman" w:hAnsi="Times New Roman" w:cs="Times New Roman"/>
          <w:sz w:val="24"/>
          <w:szCs w:val="24"/>
          <w:u w:val="single"/>
        </w:rPr>
        <w:t>1</w:t>
      </w:r>
      <w:r w:rsidRPr="008717DF">
        <w:rPr>
          <w:rFonts w:ascii="Times New Roman" w:hAnsi="Times New Roman" w:cs="Times New Roman"/>
          <w:sz w:val="24"/>
          <w:szCs w:val="24"/>
        </w:rPr>
        <w:t xml:space="preserve">  </w:t>
      </w:r>
    </w:p>
    <w:p w14:paraId="0686FFF0" w14:textId="77777777" w:rsidR="00285431" w:rsidRPr="008717DF" w:rsidRDefault="00285431" w:rsidP="00285431">
      <w:pPr>
        <w:spacing w:after="0" w:line="240" w:lineRule="auto"/>
        <w:rPr>
          <w:rFonts w:ascii="Times New Roman" w:hAnsi="Times New Roman" w:cs="Times New Roman"/>
          <w:sz w:val="24"/>
          <w:szCs w:val="24"/>
        </w:rPr>
      </w:pP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1</w:t>
      </w:r>
      <w:r w:rsidRPr="008717DF">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8717DF">
        <w:rPr>
          <w:rFonts w:ascii="Times New Roman" w:hAnsi="Times New Roman" w:cs="Times New Roman"/>
          <w:sz w:val="24"/>
          <w:szCs w:val="24"/>
        </w:rPr>
        <w:t>1</w:t>
      </w:r>
      <w:r>
        <w:rPr>
          <w:rFonts w:ascii="Times New Roman" w:hAnsi="Times New Roman" w:cs="Times New Roman"/>
          <w:sz w:val="24"/>
          <w:szCs w:val="24"/>
        </w:rPr>
        <w:t>9</w:t>
      </w:r>
      <w:r w:rsidRPr="008717DF">
        <w:rPr>
          <w:rFonts w:ascii="Times New Roman" w:hAnsi="Times New Roman" w:cs="Times New Roman"/>
          <w:sz w:val="24"/>
          <w:szCs w:val="24"/>
        </w:rPr>
        <w:t> </w:t>
      </w:r>
      <w:r>
        <w:rPr>
          <w:rFonts w:ascii="Times New Roman" w:hAnsi="Times New Roman" w:cs="Times New Roman"/>
          <w:sz w:val="24"/>
          <w:szCs w:val="24"/>
        </w:rPr>
        <w:t xml:space="preserve">  </w:t>
      </w:r>
      <w:r w:rsidRPr="008717DF">
        <w:rPr>
          <w:rFonts w:ascii="Times New Roman" w:hAnsi="Times New Roman" w:cs="Times New Roman"/>
          <w:sz w:val="24"/>
          <w:szCs w:val="24"/>
        </w:rPr>
        <w:t>10</w:t>
      </w:r>
      <w:r>
        <w:rPr>
          <w:rFonts w:ascii="Times New Roman" w:hAnsi="Times New Roman" w:cs="Times New Roman"/>
          <w:sz w:val="24"/>
          <w:szCs w:val="24"/>
        </w:rPr>
        <w:t>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5</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1</w:t>
      </w:r>
      <w:r w:rsidRPr="008717DF">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15 </w:t>
      </w:r>
      <w:r>
        <w:rPr>
          <w:rFonts w:ascii="Times New Roman" w:hAnsi="Times New Roman" w:cs="Times New Roman"/>
          <w:sz w:val="24"/>
          <w:szCs w:val="24"/>
        </w:rPr>
        <w:t xml:space="preserve">  </w:t>
      </w:r>
      <w:r w:rsidRPr="008717DF">
        <w:rPr>
          <w:rFonts w:ascii="Times New Roman" w:hAnsi="Times New Roman" w:cs="Times New Roman"/>
          <w:sz w:val="24"/>
          <w:szCs w:val="24"/>
        </w:rPr>
        <w:t>1</w:t>
      </w:r>
      <w:r>
        <w:rPr>
          <w:rFonts w:ascii="Times New Roman" w:hAnsi="Times New Roman" w:cs="Times New Roman"/>
          <w:sz w:val="24"/>
          <w:szCs w:val="24"/>
        </w:rPr>
        <w:t>8</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41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1</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9</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8717DF">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9</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5</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17DF">
        <w:rPr>
          <w:rFonts w:ascii="Times New Roman" w:hAnsi="Times New Roman" w:cs="Times New Roman"/>
          <w:sz w:val="24"/>
          <w:szCs w:val="24"/>
        </w:rPr>
        <w:t>100</w:t>
      </w:r>
    </w:p>
    <w:p w14:paraId="041549FF" w14:textId="77777777" w:rsidR="00285431" w:rsidRDefault="00285431" w:rsidP="00285431">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285431" w14:paraId="3D6EE37B" w14:textId="77777777" w:rsidTr="000D1D2F">
        <w:trPr>
          <w:jc w:val="center"/>
        </w:trPr>
        <w:tc>
          <w:tcPr>
            <w:tcW w:w="2486" w:type="dxa"/>
          </w:tcPr>
          <w:p w14:paraId="3FC46AC4"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6D40C4B5"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68C735FC"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285431" w14:paraId="751C2AEA" w14:textId="77777777" w:rsidTr="000D1D2F">
        <w:trPr>
          <w:jc w:val="center"/>
        </w:trPr>
        <w:tc>
          <w:tcPr>
            <w:tcW w:w="2486" w:type="dxa"/>
          </w:tcPr>
          <w:p w14:paraId="6219C4D7" w14:textId="77777777" w:rsidR="00285431" w:rsidRDefault="00285431" w:rsidP="000D1D2F">
            <w:pPr>
              <w:rPr>
                <w:rFonts w:ascii="Times New Roman" w:hAnsi="Times New Roman" w:cs="Times New Roman"/>
                <w:sz w:val="24"/>
                <w:szCs w:val="24"/>
              </w:rPr>
            </w:pPr>
          </w:p>
          <w:p w14:paraId="11A1602C" w14:textId="77777777" w:rsidR="00285431" w:rsidRDefault="00285431" w:rsidP="000D1D2F">
            <w:pPr>
              <w:rPr>
                <w:rFonts w:ascii="Times New Roman" w:hAnsi="Times New Roman" w:cs="Times New Roman"/>
                <w:sz w:val="24"/>
                <w:szCs w:val="24"/>
              </w:rPr>
            </w:pPr>
          </w:p>
          <w:p w14:paraId="76F33952" w14:textId="77777777" w:rsidR="00285431" w:rsidRDefault="00285431" w:rsidP="000D1D2F">
            <w:pPr>
              <w:rPr>
                <w:rFonts w:ascii="Times New Roman" w:hAnsi="Times New Roman" w:cs="Times New Roman"/>
                <w:sz w:val="24"/>
                <w:szCs w:val="24"/>
              </w:rPr>
            </w:pPr>
          </w:p>
          <w:p w14:paraId="6BEAE79D" w14:textId="77777777" w:rsidR="00285431" w:rsidRDefault="00285431" w:rsidP="000D1D2F">
            <w:pPr>
              <w:rPr>
                <w:rFonts w:ascii="Times New Roman" w:hAnsi="Times New Roman" w:cs="Times New Roman"/>
                <w:sz w:val="24"/>
                <w:szCs w:val="24"/>
              </w:rPr>
            </w:pPr>
          </w:p>
          <w:p w14:paraId="2DC4505F" w14:textId="77777777" w:rsidR="00285431" w:rsidRDefault="00285431" w:rsidP="000D1D2F">
            <w:pPr>
              <w:rPr>
                <w:rFonts w:ascii="Times New Roman" w:hAnsi="Times New Roman" w:cs="Times New Roman"/>
                <w:sz w:val="24"/>
                <w:szCs w:val="24"/>
              </w:rPr>
            </w:pPr>
          </w:p>
          <w:p w14:paraId="5F4C1A5C" w14:textId="77777777" w:rsidR="00285431" w:rsidRDefault="00285431" w:rsidP="000D1D2F">
            <w:pPr>
              <w:rPr>
                <w:rFonts w:ascii="Times New Roman" w:hAnsi="Times New Roman" w:cs="Times New Roman"/>
                <w:sz w:val="24"/>
                <w:szCs w:val="24"/>
              </w:rPr>
            </w:pPr>
          </w:p>
        </w:tc>
        <w:tc>
          <w:tcPr>
            <w:tcW w:w="2487" w:type="dxa"/>
          </w:tcPr>
          <w:p w14:paraId="059C3110" w14:textId="77777777" w:rsidR="00285431" w:rsidRDefault="00285431" w:rsidP="000D1D2F">
            <w:pPr>
              <w:rPr>
                <w:rFonts w:ascii="Times New Roman" w:hAnsi="Times New Roman" w:cs="Times New Roman"/>
                <w:sz w:val="24"/>
                <w:szCs w:val="24"/>
              </w:rPr>
            </w:pPr>
          </w:p>
        </w:tc>
        <w:tc>
          <w:tcPr>
            <w:tcW w:w="2487" w:type="dxa"/>
          </w:tcPr>
          <w:p w14:paraId="5412ED08" w14:textId="77777777" w:rsidR="00285431" w:rsidRDefault="00285431" w:rsidP="000D1D2F">
            <w:pPr>
              <w:rPr>
                <w:rFonts w:ascii="Times New Roman" w:hAnsi="Times New Roman" w:cs="Times New Roman"/>
                <w:sz w:val="24"/>
                <w:szCs w:val="24"/>
              </w:rPr>
            </w:pPr>
          </w:p>
        </w:tc>
      </w:tr>
    </w:tbl>
    <w:p w14:paraId="54A73922" w14:textId="77777777" w:rsidR="00285431" w:rsidRDefault="00285431" w:rsidP="00285431">
      <w:pPr>
        <w:spacing w:after="0"/>
        <w:rPr>
          <w:rFonts w:ascii="Times New Roman" w:hAnsi="Times New Roman" w:cs="Times New Roman"/>
          <w:sz w:val="24"/>
          <w:szCs w:val="24"/>
          <w:u w:val="single"/>
        </w:rPr>
      </w:pPr>
    </w:p>
    <w:p w14:paraId="2E47BD5F"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138AE32" w14:textId="77777777" w:rsidR="00285431" w:rsidRDefault="00285431" w:rsidP="00285431">
      <w:pPr>
        <w:spacing w:after="0"/>
        <w:rPr>
          <w:rFonts w:ascii="Times New Roman" w:hAnsi="Times New Roman" w:cs="Times New Roman"/>
          <w:sz w:val="24"/>
          <w:szCs w:val="24"/>
          <w:u w:val="single"/>
        </w:rPr>
      </w:pPr>
    </w:p>
    <w:p w14:paraId="7DB189EC"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bleu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jaune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1F0515AD"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89751" behindDoc="0" locked="0" layoutInCell="1" allowOverlap="1" wp14:anchorId="39ABC629" wp14:editId="0DDDDD3A">
                <wp:simplePos x="0" y="0"/>
                <wp:positionH relativeFrom="column">
                  <wp:posOffset>3390900</wp:posOffset>
                </wp:positionH>
                <wp:positionV relativeFrom="paragraph">
                  <wp:posOffset>114935</wp:posOffset>
                </wp:positionV>
                <wp:extent cx="447675" cy="600075"/>
                <wp:effectExtent l="0" t="0" r="28575" b="28575"/>
                <wp:wrapNone/>
                <wp:docPr id="2154" name="Ellipse 215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5024A" id="Ellipse 2154" o:spid="_x0000_s1026" style="position:absolute;margin-left:267pt;margin-top:9.05pt;width:35.25pt;height:47.25pt;z-index:252689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8X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R&#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JW/nxd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88727" behindDoc="0" locked="0" layoutInCell="1" allowOverlap="1" wp14:anchorId="137CB4BE" wp14:editId="322E991E">
                <wp:simplePos x="0" y="0"/>
                <wp:positionH relativeFrom="column">
                  <wp:posOffset>2743200</wp:posOffset>
                </wp:positionH>
                <wp:positionV relativeFrom="paragraph">
                  <wp:posOffset>105410</wp:posOffset>
                </wp:positionV>
                <wp:extent cx="447675" cy="600075"/>
                <wp:effectExtent l="0" t="0" r="28575" b="28575"/>
                <wp:wrapNone/>
                <wp:docPr id="2153" name="Ellipse 215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D8440" id="Ellipse 2153" o:spid="_x0000_s1026" style="position:absolute;margin-left:3in;margin-top:8.3pt;width:35.25pt;height:47.25pt;z-index:252688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87703" behindDoc="0" locked="0" layoutInCell="1" allowOverlap="1" wp14:anchorId="40B4E14D" wp14:editId="763412CC">
                <wp:simplePos x="0" y="0"/>
                <wp:positionH relativeFrom="column">
                  <wp:posOffset>1971675</wp:posOffset>
                </wp:positionH>
                <wp:positionV relativeFrom="paragraph">
                  <wp:posOffset>114935</wp:posOffset>
                </wp:positionV>
                <wp:extent cx="447675" cy="600075"/>
                <wp:effectExtent l="0" t="0" r="28575" b="28575"/>
                <wp:wrapNone/>
                <wp:docPr id="2152" name="Ellipse 215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1A61F" id="Ellipse 2152" o:spid="_x0000_s1026" style="position:absolute;margin-left:155.25pt;margin-top:9.05pt;width:35.25pt;height:47.25pt;z-index:252687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S&#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Ckh/5Z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86679" behindDoc="0" locked="0" layoutInCell="1" allowOverlap="1" wp14:anchorId="46C2156B" wp14:editId="1EBC86B6">
                <wp:simplePos x="0" y="0"/>
                <wp:positionH relativeFrom="column">
                  <wp:posOffset>1219200</wp:posOffset>
                </wp:positionH>
                <wp:positionV relativeFrom="paragraph">
                  <wp:posOffset>114935</wp:posOffset>
                </wp:positionV>
                <wp:extent cx="447675" cy="600075"/>
                <wp:effectExtent l="0" t="0" r="28575" b="28575"/>
                <wp:wrapNone/>
                <wp:docPr id="2151" name="Ellipse 215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CEDEE" id="Ellipse 2151" o:spid="_x0000_s1026" style="position:absolute;margin-left:96pt;margin-top:9.05pt;width:35.25pt;height:47.25pt;z-index:252686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Q&#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ISOxuiwm/6iPovRg&#10;nnD1VykrmpjlmLuhPPqjchnLnuPjwcVqld1w6RyLN/bB8QSepppo9bh/Yt4N9IvI21s47h5bvKJg&#10;8U2RFlbbCFJlfj7PdZg3LmwmzvC4pBfhpZ69np/A5R8A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d25P1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85655" behindDoc="0" locked="0" layoutInCell="1" allowOverlap="1" wp14:anchorId="4188A99E" wp14:editId="32DFE066">
                <wp:simplePos x="0" y="0"/>
                <wp:positionH relativeFrom="column">
                  <wp:posOffset>390525</wp:posOffset>
                </wp:positionH>
                <wp:positionV relativeFrom="paragraph">
                  <wp:posOffset>76835</wp:posOffset>
                </wp:positionV>
                <wp:extent cx="447675" cy="600075"/>
                <wp:effectExtent l="0" t="0" r="28575" b="28575"/>
                <wp:wrapNone/>
                <wp:docPr id="2149" name="Ellipse 214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B6B9C" id="Ellipse 2149" o:spid="_x0000_s1026" style="position:absolute;margin-left:30.75pt;margin-top:6.05pt;width:35.25pt;height:47.25pt;z-index:252685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8gUxinoCAABKBQAA&#10;DgAAAAAAAAAAAAAAAAAuAgAAZHJzL2Uyb0RvYy54bWxQSwECLQAUAAYACAAAACEAvKz0i94AAAAJ&#10;AQAADwAAAAAAAAAAAAAAAADUBAAAZHJzL2Rvd25yZXYueG1sUEsFBgAAAAAEAAQA8wAAAN8FAAAA&#10;AA==&#10;" filled="f" strokecolor="#243f60 [1604]" strokeweight="2pt"/>
            </w:pict>
          </mc:Fallback>
        </mc:AlternateContent>
      </w:r>
    </w:p>
    <w:p w14:paraId="211D59E7"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34</w:t>
      </w:r>
      <w:r>
        <w:rPr>
          <w:rFonts w:ascii="Times New Roman" w:hAnsi="Times New Roman" w:cs="Times New Roman"/>
          <w:sz w:val="24"/>
          <w:szCs w:val="24"/>
        </w:rPr>
        <w:t xml:space="preserve">                  </w:t>
      </w:r>
      <w:r>
        <w:rPr>
          <w:rFonts w:ascii="Times New Roman" w:hAnsi="Times New Roman" w:cs="Times New Roman"/>
          <w:sz w:val="24"/>
          <w:szCs w:val="24"/>
          <w:u w:val="single"/>
        </w:rPr>
        <w:t>14</w:t>
      </w:r>
      <w:r>
        <w:rPr>
          <w:rFonts w:ascii="Times New Roman" w:hAnsi="Times New Roman" w:cs="Times New Roman"/>
          <w:sz w:val="24"/>
          <w:szCs w:val="24"/>
        </w:rPr>
        <w:t xml:space="preserve">                </w:t>
      </w:r>
      <w:r>
        <w:rPr>
          <w:rFonts w:ascii="Times New Roman" w:hAnsi="Times New Roman" w:cs="Times New Roman"/>
          <w:sz w:val="24"/>
          <w:szCs w:val="24"/>
          <w:u w:val="single"/>
        </w:rPr>
        <w:t>72</w:t>
      </w:r>
      <w:r>
        <w:rPr>
          <w:rFonts w:ascii="Times New Roman" w:hAnsi="Times New Roman" w:cs="Times New Roman"/>
          <w:sz w:val="24"/>
          <w:szCs w:val="24"/>
        </w:rPr>
        <w:t xml:space="preserve">               </w:t>
      </w:r>
      <w:r>
        <w:rPr>
          <w:rFonts w:ascii="Times New Roman" w:hAnsi="Times New Roman" w:cs="Times New Roman"/>
          <w:sz w:val="24"/>
          <w:szCs w:val="24"/>
          <w:u w:val="single"/>
        </w:rPr>
        <w:t>120</w:t>
      </w:r>
      <w:r>
        <w:rPr>
          <w:rFonts w:ascii="Times New Roman" w:hAnsi="Times New Roman" w:cs="Times New Roman"/>
          <w:sz w:val="24"/>
          <w:szCs w:val="24"/>
        </w:rPr>
        <w:t xml:space="preserve">            </w:t>
      </w:r>
      <w:r>
        <w:rPr>
          <w:rFonts w:ascii="Times New Roman" w:hAnsi="Times New Roman" w:cs="Times New Roman"/>
          <w:sz w:val="24"/>
          <w:szCs w:val="24"/>
          <w:u w:val="single"/>
        </w:rPr>
        <w:t>52</w:t>
      </w:r>
    </w:p>
    <w:p w14:paraId="7E0EB467" w14:textId="77777777" w:rsidR="00285431" w:rsidRPr="001D5845"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4                   48               110              120            52           </w:t>
      </w:r>
    </w:p>
    <w:p w14:paraId="152BCA2F" w14:textId="77777777" w:rsidR="00285431" w:rsidRDefault="00285431" w:rsidP="00285431">
      <w:pPr>
        <w:spacing w:after="0"/>
        <w:rPr>
          <w:rFonts w:ascii="Times New Roman" w:hAnsi="Times New Roman" w:cs="Times New Roman"/>
          <w:sz w:val="24"/>
          <w:szCs w:val="24"/>
        </w:rPr>
      </w:pPr>
    </w:p>
    <w:p w14:paraId="4BF81CCE" w14:textId="77777777" w:rsidR="00285431" w:rsidRDefault="00285431" w:rsidP="00285431">
      <w:pPr>
        <w:spacing w:after="0"/>
        <w:rPr>
          <w:rFonts w:ascii="Times New Roman" w:hAnsi="Times New Roman" w:cs="Times New Roman"/>
          <w:sz w:val="24"/>
          <w:szCs w:val="24"/>
        </w:rPr>
      </w:pPr>
      <w:r w:rsidRPr="008717DF">
        <w:rPr>
          <w:rFonts w:ascii="Times New Roman" w:hAnsi="Times New Roman" w:cs="Times New Roman"/>
          <w:sz w:val="24"/>
          <w:szCs w:val="24"/>
        </w:rPr>
        <w:t> </w:t>
      </w:r>
    </w:p>
    <w:p w14:paraId="0875D95D"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C20860D" w14:textId="77777777" w:rsidR="00285431" w:rsidRDefault="00285431" w:rsidP="00285431">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93847" behindDoc="0" locked="0" layoutInCell="1" allowOverlap="1" wp14:anchorId="51B08644" wp14:editId="7C1BB70A">
                <wp:simplePos x="0" y="0"/>
                <wp:positionH relativeFrom="column">
                  <wp:posOffset>2960370</wp:posOffset>
                </wp:positionH>
                <wp:positionV relativeFrom="paragraph">
                  <wp:posOffset>259715</wp:posOffset>
                </wp:positionV>
                <wp:extent cx="933450" cy="895350"/>
                <wp:effectExtent l="19050" t="19050" r="19050" b="38100"/>
                <wp:wrapNone/>
                <wp:docPr id="2160" name="Étoile : 12 branches 21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531FA9" id="Étoile : 12 branches 2160" o:spid="_x0000_s1026" style="position:absolute;margin-left:233.1pt;margin-top:20.45pt;width:73.5pt;height:70.5pt;z-index:252693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T9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BIUNP2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92823" behindDoc="0" locked="0" layoutInCell="1" allowOverlap="1" wp14:anchorId="4E4A00C1" wp14:editId="080BCB5A">
                <wp:simplePos x="0" y="0"/>
                <wp:positionH relativeFrom="column">
                  <wp:posOffset>1952625</wp:posOffset>
                </wp:positionH>
                <wp:positionV relativeFrom="paragraph">
                  <wp:posOffset>259715</wp:posOffset>
                </wp:positionV>
                <wp:extent cx="933450" cy="895350"/>
                <wp:effectExtent l="19050" t="19050" r="19050" b="38100"/>
                <wp:wrapNone/>
                <wp:docPr id="2161" name="Étoile : 12 branches 21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541058" id="Étoile : 12 branches 2161" o:spid="_x0000_s1026" style="position:absolute;margin-left:153.75pt;margin-top:20.45pt;width:73.5pt;height:70.5pt;z-index:25269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F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P84sYW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91799" behindDoc="0" locked="0" layoutInCell="1" allowOverlap="1" wp14:anchorId="4784EA00" wp14:editId="5111E594">
                <wp:simplePos x="0" y="0"/>
                <wp:positionH relativeFrom="column">
                  <wp:posOffset>953770</wp:posOffset>
                </wp:positionH>
                <wp:positionV relativeFrom="paragraph">
                  <wp:posOffset>259715</wp:posOffset>
                </wp:positionV>
                <wp:extent cx="933450" cy="895350"/>
                <wp:effectExtent l="19050" t="19050" r="19050" b="38100"/>
                <wp:wrapNone/>
                <wp:docPr id="2162" name="Étoile : 12 branches 21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877866" id="Étoile : 12 branches 2162" o:spid="_x0000_s1026" style="position:absolute;margin-left:75.1pt;margin-top:20.45pt;width:73.5pt;height:70.5pt;z-index:25269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90775" behindDoc="0" locked="0" layoutInCell="1" allowOverlap="1" wp14:anchorId="36A147F7" wp14:editId="6452A977">
                <wp:simplePos x="0" y="0"/>
                <wp:positionH relativeFrom="column">
                  <wp:posOffset>-36830</wp:posOffset>
                </wp:positionH>
                <wp:positionV relativeFrom="paragraph">
                  <wp:posOffset>259715</wp:posOffset>
                </wp:positionV>
                <wp:extent cx="933450" cy="895350"/>
                <wp:effectExtent l="19050" t="19050" r="19050" b="38100"/>
                <wp:wrapNone/>
                <wp:docPr id="2163" name="Étoile : 12 branches 21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9FBA65" id="Étoile : 12 branches 2163" o:spid="_x0000_s1026" style="position:absolute;margin-left:-2.9pt;margin-top:20.45pt;width:73.5pt;height:70.5pt;z-index:25269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AlYbt0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694871" behindDoc="0" locked="0" layoutInCell="1" allowOverlap="1" wp14:anchorId="523C3929" wp14:editId="6B69A831">
                <wp:simplePos x="0" y="0"/>
                <wp:positionH relativeFrom="column">
                  <wp:posOffset>3925570</wp:posOffset>
                </wp:positionH>
                <wp:positionV relativeFrom="paragraph">
                  <wp:posOffset>234315</wp:posOffset>
                </wp:positionV>
                <wp:extent cx="933450" cy="895350"/>
                <wp:effectExtent l="19050" t="19050" r="19050" b="38100"/>
                <wp:wrapNone/>
                <wp:docPr id="2164" name="Étoile : 12 branches 21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FA98C1" id="Étoile : 12 branches 2164" o:spid="_x0000_s1026" style="position:absolute;margin-left:309.1pt;margin-top:18.45pt;width:73.5pt;height:70.5pt;z-index:252694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HEsQ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6C35C36" w14:textId="77777777" w:rsidR="00285431" w:rsidRDefault="00285431" w:rsidP="00285431">
      <w:pPr>
        <w:spacing w:after="0"/>
        <w:rPr>
          <w:rFonts w:ascii="Times New Roman" w:hAnsi="Times New Roman" w:cs="Times New Roman"/>
          <w:sz w:val="24"/>
          <w:szCs w:val="24"/>
        </w:rPr>
      </w:pPr>
    </w:p>
    <w:p w14:paraId="3FB58C5D" w14:textId="77777777" w:rsidR="00285431" w:rsidRDefault="00285431" w:rsidP="00285431">
      <w:pPr>
        <w:rPr>
          <w:rFonts w:ascii="Times New Roman" w:hAnsi="Times New Roman" w:cs="Times New Roman"/>
          <w:sz w:val="24"/>
          <w:szCs w:val="24"/>
        </w:rPr>
      </w:pPr>
    </w:p>
    <w:p w14:paraId="32D6924B" w14:textId="77777777" w:rsidR="00285431" w:rsidRDefault="00285431" w:rsidP="00285431">
      <w:pPr>
        <w:rPr>
          <w:rFonts w:ascii="Times New Roman" w:hAnsi="Times New Roman" w:cs="Times New Roman"/>
          <w:sz w:val="24"/>
          <w:szCs w:val="24"/>
        </w:rPr>
      </w:pPr>
    </w:p>
    <w:p w14:paraId="208D3209" w14:textId="5154FCDB"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50" behindDoc="1" locked="0" layoutInCell="1" allowOverlap="1" wp14:anchorId="128E1E69" wp14:editId="5F795A1F">
            <wp:simplePos x="0" y="0"/>
            <wp:positionH relativeFrom="column">
              <wp:posOffset>-295275</wp:posOffset>
            </wp:positionH>
            <wp:positionV relativeFrom="paragraph">
              <wp:posOffset>227965</wp:posOffset>
            </wp:positionV>
            <wp:extent cx="5180965" cy="657225"/>
            <wp:effectExtent l="0" t="0" r="635" b="9525"/>
            <wp:wrapNone/>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40A2" w14:textId="583A4706" w:rsidR="00361151" w:rsidRDefault="00A74757" w:rsidP="00361151">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243287" behindDoc="0" locked="0" layoutInCell="1" allowOverlap="1" wp14:anchorId="2DFDA240" wp14:editId="17027AD0">
            <wp:simplePos x="0" y="0"/>
            <wp:positionH relativeFrom="column">
              <wp:posOffset>4410075</wp:posOffset>
            </wp:positionH>
            <wp:positionV relativeFrom="paragraph">
              <wp:posOffset>299720</wp:posOffset>
            </wp:positionV>
            <wp:extent cx="416160" cy="612000"/>
            <wp:effectExtent l="0" t="0" r="3175" b="0"/>
            <wp:wrapNone/>
            <wp:docPr id="892" name="Imag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10887A14" wp14:editId="7B7A3BBE">
                <wp:simplePos x="0" y="0"/>
                <wp:positionH relativeFrom="column">
                  <wp:posOffset>1868170</wp:posOffset>
                </wp:positionH>
                <wp:positionV relativeFrom="paragraph">
                  <wp:posOffset>241935</wp:posOffset>
                </wp:positionV>
                <wp:extent cx="18000" cy="18000"/>
                <wp:effectExtent l="0" t="0" r="20320" b="20320"/>
                <wp:wrapNone/>
                <wp:docPr id="1298" name="Ellipse 1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07A91" id="Ellipse 1298" o:spid="_x0000_s1026" style="position:absolute;margin-left:147.1pt;margin-top:19.05pt;width:1.4pt;height:1.4pt;z-index:2516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U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x&#10;rQ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USUaUmAIAALsFAAAOAAAAAAAAAAAAAAAAAC4CAABkcnMvZTJv&#10;RG9jLnhtbFBLAQItABQABgAIAAAAIQAAmI8/4AAAAAkBAAAPAAAAAAAAAAAAAAAAAPIEAABkcnMv&#10;ZG93bnJldi54bWxQSwUGAAAAAAQABADzAAAA/wUAAAAA&#10;" fillcolor="red" strokecolor="red" strokeweight=".25pt"/>
            </w:pict>
          </mc:Fallback>
        </mc:AlternateContent>
      </w:r>
    </w:p>
    <w:p w14:paraId="214D7DFD" w14:textId="42B2963C" w:rsidR="00361151" w:rsidRDefault="00361151" w:rsidP="00361151">
      <w:pPr>
        <w:rPr>
          <w:rFonts w:ascii="Times New Roman" w:hAnsi="Times New Roman" w:cs="Times New Roman"/>
          <w:sz w:val="24"/>
          <w:szCs w:val="24"/>
          <w:u w:val="single"/>
        </w:rPr>
      </w:pPr>
    </w:p>
    <w:p w14:paraId="47255D6F" w14:textId="77777777" w:rsidR="0047397F" w:rsidRPr="007F3B5C" w:rsidRDefault="0047397F" w:rsidP="0047397F">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7F7E4B3B" w14:textId="77777777" w:rsidR="0047397F" w:rsidRPr="00DC4D34" w:rsidRDefault="0047397F" w:rsidP="0047397F">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2B190375" w14:textId="77777777" w:rsidR="0047397F" w:rsidRDefault="0047397F" w:rsidP="0047397F">
      <w:pPr>
        <w:jc w:val="center"/>
        <w:rPr>
          <w:color w:val="000000"/>
          <w:bdr w:val="none" w:sz="0" w:space="0" w:color="auto" w:frame="1"/>
        </w:rPr>
      </w:pPr>
      <w:r>
        <w:rPr>
          <w:noProof/>
          <w:color w:val="000000"/>
          <w:bdr w:val="none" w:sz="0" w:space="0" w:color="auto" w:frame="1"/>
        </w:rPr>
        <w:drawing>
          <wp:inline distT="0" distB="0" distL="0" distR="0" wp14:anchorId="1496873E" wp14:editId="6DCF0E65">
            <wp:extent cx="2600325" cy="742950"/>
            <wp:effectExtent l="0" t="0" r="9525" b="0"/>
            <wp:docPr id="2756" name="Imag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79A65E11" w14:textId="77777777" w:rsidR="0047397F" w:rsidRPr="001836F5" w:rsidRDefault="0047397F" w:rsidP="0047397F">
      <w:pPr>
        <w:spacing w:after="0"/>
        <w:jc w:val="center"/>
        <w:rPr>
          <w:color w:val="000000"/>
          <w:bdr w:val="none" w:sz="0" w:space="0" w:color="auto" w:frame="1"/>
        </w:rPr>
      </w:pPr>
      <w:r>
        <w:rPr>
          <w:rFonts w:ascii="Times New Roman" w:hAnsi="Times New Roman" w:cs="Times New Roman"/>
          <w:sz w:val="24"/>
          <w:szCs w:val="24"/>
        </w:rPr>
        <w:t>68 – 5,3 = ……………………………………………………………………</w:t>
      </w:r>
    </w:p>
    <w:p w14:paraId="7E73A5B6"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818DD" wp14:editId="238EA231">
            <wp:extent cx="2733675" cy="600075"/>
            <wp:effectExtent l="0" t="0" r="9525" b="9525"/>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35A93AEB"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sz w:val="24"/>
          <w:szCs w:val="24"/>
        </w:rPr>
        <w:t>67 – 1,8 = ……………………………………………………………………</w:t>
      </w:r>
    </w:p>
    <w:p w14:paraId="38461054"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0E55A" wp14:editId="019B8657">
            <wp:extent cx="2743200" cy="640080"/>
            <wp:effectExtent l="0" t="0" r="0" b="7620"/>
            <wp:docPr id="2758" name="Imag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72ED40E0"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74 – 1,4 = ……………………………………………………………………</w:t>
      </w:r>
    </w:p>
    <w:p w14:paraId="12DED3D4"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7D6683" wp14:editId="53D27E31">
            <wp:extent cx="2733675" cy="600075"/>
            <wp:effectExtent l="0" t="0" r="9525" b="9525"/>
            <wp:docPr id="2759" name="Imag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97128A3"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71 – 1,6 = ……………………………………………………………………</w:t>
      </w:r>
    </w:p>
    <w:p w14:paraId="5530A6AB"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3FF17F" wp14:editId="29206ADB">
            <wp:extent cx="2743200" cy="640080"/>
            <wp:effectExtent l="0" t="0" r="0" b="7620"/>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4676C377"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87 – 5,1 = ……………………………………………………………………</w:t>
      </w:r>
    </w:p>
    <w:p w14:paraId="553581CC" w14:textId="49EA583C"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53" behindDoc="1" locked="0" layoutInCell="1" allowOverlap="1" wp14:anchorId="784AF250" wp14:editId="2E54A8DC">
            <wp:simplePos x="0" y="0"/>
            <wp:positionH relativeFrom="column">
              <wp:posOffset>-100330</wp:posOffset>
            </wp:positionH>
            <wp:positionV relativeFrom="paragraph">
              <wp:posOffset>678815</wp:posOffset>
            </wp:positionV>
            <wp:extent cx="4857115" cy="704850"/>
            <wp:effectExtent l="0" t="0" r="635" b="0"/>
            <wp:wrapNone/>
            <wp:docPr id="1998" name="Imag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5BB0259B" wp14:editId="0F9F812E">
            <wp:extent cx="2733675" cy="600075"/>
            <wp:effectExtent l="0" t="0" r="9525" b="9525"/>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0C15996" w14:textId="4BD6C5C7" w:rsidR="0047397F" w:rsidRDefault="0047397F" w:rsidP="0047397F">
      <w:pPr>
        <w:spacing w:after="0"/>
        <w:jc w:val="center"/>
        <w:rPr>
          <w:rFonts w:ascii="Times New Roman" w:hAnsi="Times New Roman" w:cs="Times New Roman"/>
          <w:sz w:val="24"/>
          <w:szCs w:val="24"/>
        </w:rPr>
      </w:pPr>
    </w:p>
    <w:p w14:paraId="0253CCEC" w14:textId="3F6122CB" w:rsidR="00A74757" w:rsidRDefault="00A74757" w:rsidP="00A74757">
      <w:pPr>
        <w:spacing w:after="0"/>
        <w:jc w:val="center"/>
        <w:rPr>
          <w:rFonts w:ascii="Times New Roman" w:hAnsi="Times New Roman" w:cs="Times New Roman"/>
          <w:sz w:val="24"/>
          <w:szCs w:val="24"/>
        </w:rPr>
      </w:pPr>
    </w:p>
    <w:p w14:paraId="58796DB9" w14:textId="4A824064" w:rsidR="00361151" w:rsidRDefault="0047397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54" behindDoc="0" locked="0" layoutInCell="1" allowOverlap="1" wp14:anchorId="7D4F380D" wp14:editId="5016D7CB">
                <wp:simplePos x="0" y="0"/>
                <wp:positionH relativeFrom="column">
                  <wp:posOffset>1732915</wp:posOffset>
                </wp:positionH>
                <wp:positionV relativeFrom="paragraph">
                  <wp:posOffset>6350</wp:posOffset>
                </wp:positionV>
                <wp:extent cx="18000" cy="18000"/>
                <wp:effectExtent l="0" t="0" r="20320" b="20320"/>
                <wp:wrapNone/>
                <wp:docPr id="1299" name="Ellipse 12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FB25F" id="Ellipse 1299" o:spid="_x0000_s1026" style="position:absolute;margin-left:136.45pt;margin-top:.5pt;width:1.4pt;height:1.4pt;z-index:251659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pE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" fillcolor="red" strokecolor="red" strokeweight=".25pt"/>
            </w:pict>
          </mc:Fallback>
        </mc:AlternateContent>
      </w:r>
    </w:p>
    <w:p w14:paraId="6F7EADBE" w14:textId="0D87F9D1" w:rsidR="00361151" w:rsidRDefault="00A74757" w:rsidP="00361151">
      <w:pPr>
        <w:rPr>
          <w:rFonts w:ascii="MV Boli" w:hAnsi="MV Boli" w:cs="MV Boli"/>
          <w:sz w:val="24"/>
          <w:szCs w:val="24"/>
          <w:u w:val="single"/>
        </w:rPr>
      </w:pPr>
      <w:r>
        <w:rPr>
          <w:b/>
          <w:noProof/>
          <w:sz w:val="28"/>
          <w:szCs w:val="28"/>
          <w:lang w:eastAsia="fr-FR"/>
        </w:rPr>
        <w:lastRenderedPageBreak/>
        <w:drawing>
          <wp:anchor distT="0" distB="0" distL="114300" distR="114300" simplePos="0" relativeHeight="251659332" behindDoc="0" locked="0" layoutInCell="1" allowOverlap="1" wp14:anchorId="4EF87923" wp14:editId="4EDC7728">
            <wp:simplePos x="0" y="0"/>
            <wp:positionH relativeFrom="column">
              <wp:posOffset>3783965</wp:posOffset>
            </wp:positionH>
            <wp:positionV relativeFrom="paragraph">
              <wp:posOffset>-129540</wp:posOffset>
            </wp:positionV>
            <wp:extent cx="1031240" cy="586740"/>
            <wp:effectExtent l="0" t="0" r="0" b="3810"/>
            <wp:wrapNone/>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C49E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35" behindDoc="0" locked="0" layoutInCell="1" allowOverlap="1" wp14:anchorId="5B182217" wp14:editId="47E0BBB3">
                <wp:simplePos x="0" y="0"/>
                <wp:positionH relativeFrom="column">
                  <wp:posOffset>3256280</wp:posOffset>
                </wp:positionH>
                <wp:positionV relativeFrom="paragraph">
                  <wp:posOffset>32385</wp:posOffset>
                </wp:positionV>
                <wp:extent cx="1552575" cy="542925"/>
                <wp:effectExtent l="0" t="0" r="28575" b="28575"/>
                <wp:wrapNone/>
                <wp:docPr id="1300" name="Organigramme : Alternative 130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DD6254" id="Organigramme : Alternative 1300" o:spid="_x0000_s1026" type="#_x0000_t176" style="position:absolute;margin-left:256.4pt;margin-top:2.55pt;width:122.25pt;height:42.75pt;z-index:251659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fg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Deh5fg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4" behindDoc="0" locked="0" layoutInCell="1" allowOverlap="1" wp14:anchorId="138D98B9" wp14:editId="3A28AAC1">
                <wp:simplePos x="0" y="0"/>
                <wp:positionH relativeFrom="column">
                  <wp:posOffset>1609725</wp:posOffset>
                </wp:positionH>
                <wp:positionV relativeFrom="paragraph">
                  <wp:posOffset>32385</wp:posOffset>
                </wp:positionV>
                <wp:extent cx="1552575" cy="542925"/>
                <wp:effectExtent l="0" t="0" r="28575" b="28575"/>
                <wp:wrapNone/>
                <wp:docPr id="1301" name="Organigramme : Alternative 130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E8BA99" id="Organigramme : Alternative 1301" o:spid="_x0000_s1026" type="#_x0000_t176" style="position:absolute;margin-left:126.75pt;margin-top:2.55pt;width:122.25pt;height:42.75pt;z-index:251659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98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C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g8TANHFa9D3&#10;Yrp2VstnWDWL4BVERFHw3WDq7fRY+rRXYFlRtlhENRhyQ/ydejQ0gAdWQ38+7Z6JNWNne5iJez3N&#10;Oqlf9XLSDZZKLzZedzw2+pHXkW9YELFxxmUWNtDpO2odV+78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M+xb3y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3" behindDoc="0" locked="0" layoutInCell="1" allowOverlap="1" wp14:anchorId="452B74C5" wp14:editId="2F2B8E6C">
                <wp:simplePos x="0" y="0"/>
                <wp:positionH relativeFrom="column">
                  <wp:posOffset>0</wp:posOffset>
                </wp:positionH>
                <wp:positionV relativeFrom="paragraph">
                  <wp:posOffset>32385</wp:posOffset>
                </wp:positionV>
                <wp:extent cx="1552575" cy="542925"/>
                <wp:effectExtent l="0" t="0" r="28575" b="28575"/>
                <wp:wrapNone/>
                <wp:docPr id="1302" name="Organigramme : Alternative 130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C7349A" id="Organigramme : Alternative 1302" o:spid="_x0000_s1026" type="#_x0000_t176" style="position:absolute;margin-left:0;margin-top:2.55pt;width:122.25pt;height:42.75pt;z-index:251659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YC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K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l/AtjI0XoO+&#10;F9O1s1o+w6pZBK8gIoqC7wZTb6fH0qe9AsuKssUiqsGQG+Lv1KOhATywGvrzafdMrBk728NM3Otp&#10;1kn9qpeTbrBUerHxuuOx0Y+8jnzDgoiNMy6zsIFO31HruHLnvwE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97RYCuAIAALoF&#10;AAAOAAAAAAAAAAAAAAAAAC4CAABkcnMvZTJvRG9jLnhtbFBLAQItABQABgAIAAAAIQAt051h2wAA&#10;AAUBAAAPAAAAAAAAAAAAAAAAABIFAABkcnMvZG93bnJldi54bWxQSwUGAAAAAAQABADzAAAAGgYA&#10;AAAA&#10;" filled="f" strokecolor="black [3213]" strokeweight=".5pt"/>
            </w:pict>
          </mc:Fallback>
        </mc:AlternateContent>
      </w:r>
    </w:p>
    <w:p w14:paraId="74CA96C5" w14:textId="1460BAEA" w:rsidR="009B052C" w:rsidRDefault="00537E6E"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55" behindDoc="1" locked="0" layoutInCell="1" allowOverlap="1" wp14:anchorId="1C0F58A3" wp14:editId="38C89178">
            <wp:simplePos x="0" y="0"/>
            <wp:positionH relativeFrom="column">
              <wp:posOffset>-257175</wp:posOffset>
            </wp:positionH>
            <wp:positionV relativeFrom="paragraph">
              <wp:posOffset>372110</wp:posOffset>
            </wp:positionV>
            <wp:extent cx="5179539" cy="582295"/>
            <wp:effectExtent l="0" t="0" r="2540" b="8255"/>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243" b="85459"/>
                    <a:stretch/>
                  </pic:blipFill>
                  <pic:spPr bwMode="auto">
                    <a:xfrm>
                      <a:off x="0" y="0"/>
                      <a:ext cx="5179539" cy="58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58336" w14:textId="58E9937E" w:rsidR="00361151" w:rsidRPr="00EC3C55" w:rsidRDefault="00537E6E" w:rsidP="00361151">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9431" behindDoc="0" locked="0" layoutInCell="1" allowOverlap="1" wp14:anchorId="7F148836" wp14:editId="3812ED5E">
                <wp:simplePos x="0" y="0"/>
                <wp:positionH relativeFrom="column">
                  <wp:posOffset>1925955</wp:posOffset>
                </wp:positionH>
                <wp:positionV relativeFrom="paragraph">
                  <wp:posOffset>234950</wp:posOffset>
                </wp:positionV>
                <wp:extent cx="18000" cy="18000"/>
                <wp:effectExtent l="0" t="0" r="20320" b="20320"/>
                <wp:wrapNone/>
                <wp:docPr id="1304" name="Ellipse 1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00497" id="Ellipse 1304" o:spid="_x0000_s1026" style="position:absolute;margin-left:151.65pt;margin-top:18.5pt;width:1.4pt;height:1.4pt;z-index:25165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RP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" fillcolor="red" strokecolor="red" strokeweight=".25pt"/>
            </w:pict>
          </mc:Fallback>
        </mc:AlternateContent>
      </w:r>
    </w:p>
    <w:p w14:paraId="6EC79D0F" w14:textId="76500801" w:rsidR="00361151" w:rsidRDefault="00537E6E"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0" behindDoc="1" locked="0" layoutInCell="1" allowOverlap="1" wp14:anchorId="7825CB4C" wp14:editId="4DA41A68">
            <wp:simplePos x="0" y="0"/>
            <wp:positionH relativeFrom="column">
              <wp:posOffset>-327025</wp:posOffset>
            </wp:positionH>
            <wp:positionV relativeFrom="paragraph">
              <wp:posOffset>402590</wp:posOffset>
            </wp:positionV>
            <wp:extent cx="5180965" cy="4762500"/>
            <wp:effectExtent l="0" t="0" r="635" b="0"/>
            <wp:wrapNone/>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1972" r="552" b="20175"/>
                    <a:stretch/>
                  </pic:blipFill>
                  <pic:spPr bwMode="auto">
                    <a:xfrm>
                      <a:off x="0" y="0"/>
                      <a:ext cx="5180965" cy="476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659336" behindDoc="0" locked="0" layoutInCell="1" allowOverlap="1" wp14:anchorId="3F48E525" wp14:editId="4FF94998">
            <wp:simplePos x="0" y="0"/>
            <wp:positionH relativeFrom="column">
              <wp:posOffset>2395220</wp:posOffset>
            </wp:positionH>
            <wp:positionV relativeFrom="paragraph">
              <wp:posOffset>36830</wp:posOffset>
            </wp:positionV>
            <wp:extent cx="2463165" cy="611505"/>
            <wp:effectExtent l="0" t="0" r="0"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1917D" w14:textId="376A425A" w:rsidR="00361151" w:rsidRDefault="00361151" w:rsidP="00361151">
      <w:pPr>
        <w:ind w:left="709"/>
        <w:rPr>
          <w:rFonts w:ascii="Times New Roman" w:hAnsi="Times New Roman" w:cs="Times New Roman"/>
          <w:sz w:val="24"/>
          <w:szCs w:val="24"/>
        </w:rPr>
      </w:pPr>
    </w:p>
    <w:p w14:paraId="3EA72960" w14:textId="422DDAB1" w:rsidR="00361151" w:rsidRPr="00537E6E" w:rsidRDefault="00361151" w:rsidP="00361151">
      <w:pPr>
        <w:rPr>
          <w:rFonts w:ascii="Times New Roman" w:hAnsi="Times New Roman"/>
          <w:sz w:val="24"/>
        </w:rPr>
      </w:pPr>
      <w:r>
        <w:rPr>
          <w:rFonts w:ascii="Times New Roman" w:hAnsi="Times New Roman" w:cs="Times New Roman"/>
          <w:sz w:val="24"/>
          <w:szCs w:val="24"/>
        </w:rPr>
        <w:t xml:space="preserve">               </w:t>
      </w:r>
      <w:r w:rsidR="0047397F">
        <w:rPr>
          <w:rFonts w:ascii="Times New Roman" w:hAnsi="Times New Roman"/>
          <w:sz w:val="24"/>
        </w:rPr>
        <w:t>Demain, il ne pleuvra plus.</w:t>
      </w:r>
    </w:p>
    <w:p w14:paraId="2DEB0DDC" w14:textId="77777777" w:rsidR="00361151" w:rsidRDefault="00361151" w:rsidP="00361151">
      <w:pPr>
        <w:rPr>
          <w:rFonts w:ascii="Times New Roman" w:hAnsi="Times New Roman" w:cs="Times New Roman"/>
          <w:sz w:val="24"/>
          <w:szCs w:val="24"/>
        </w:rPr>
      </w:pPr>
    </w:p>
    <w:p w14:paraId="2D7F7D6D" w14:textId="67C71748" w:rsidR="00361151" w:rsidRDefault="00361151" w:rsidP="00361151">
      <w:pPr>
        <w:rPr>
          <w:rFonts w:ascii="Times New Roman" w:hAnsi="Times New Roman" w:cs="Times New Roman"/>
          <w:sz w:val="24"/>
          <w:szCs w:val="24"/>
        </w:rPr>
      </w:pPr>
    </w:p>
    <w:p w14:paraId="0EFB8389" w14:textId="77777777" w:rsidR="00361151" w:rsidRDefault="00361151" w:rsidP="00361151">
      <w:pPr>
        <w:rPr>
          <w:rFonts w:ascii="Times New Roman" w:hAnsi="Times New Roman" w:cs="Times New Roman"/>
          <w:sz w:val="24"/>
          <w:szCs w:val="24"/>
        </w:rPr>
      </w:pPr>
    </w:p>
    <w:p w14:paraId="61F1D671" w14:textId="77777777" w:rsidR="00361151" w:rsidRDefault="00361151" w:rsidP="00361151">
      <w:pPr>
        <w:rPr>
          <w:rFonts w:ascii="Times New Roman" w:hAnsi="Times New Roman" w:cs="Times New Roman"/>
          <w:sz w:val="24"/>
          <w:szCs w:val="24"/>
        </w:rPr>
      </w:pPr>
    </w:p>
    <w:p w14:paraId="15BC8552" w14:textId="77777777" w:rsidR="00361151" w:rsidRDefault="00361151" w:rsidP="00361151">
      <w:pPr>
        <w:rPr>
          <w:rFonts w:ascii="Times New Roman" w:hAnsi="Times New Roman" w:cs="Times New Roman"/>
          <w:sz w:val="24"/>
          <w:szCs w:val="24"/>
        </w:rPr>
      </w:pPr>
    </w:p>
    <w:p w14:paraId="7C534D36" w14:textId="77777777" w:rsidR="00361151" w:rsidRDefault="00361151" w:rsidP="00361151">
      <w:pPr>
        <w:rPr>
          <w:rFonts w:ascii="Times New Roman" w:hAnsi="Times New Roman" w:cs="Times New Roman"/>
          <w:sz w:val="24"/>
          <w:szCs w:val="24"/>
        </w:rPr>
      </w:pPr>
    </w:p>
    <w:p w14:paraId="22C61A30" w14:textId="77777777" w:rsidR="00361151" w:rsidRDefault="00361151" w:rsidP="00361151">
      <w:pPr>
        <w:rPr>
          <w:rFonts w:ascii="Times New Roman" w:hAnsi="Times New Roman" w:cs="Times New Roman"/>
          <w:sz w:val="24"/>
          <w:szCs w:val="24"/>
        </w:rPr>
      </w:pPr>
    </w:p>
    <w:p w14:paraId="24E769CC" w14:textId="77777777" w:rsidR="00361151" w:rsidRDefault="00361151" w:rsidP="00361151">
      <w:pPr>
        <w:rPr>
          <w:rFonts w:ascii="Times New Roman" w:hAnsi="Times New Roman" w:cs="Times New Roman"/>
          <w:sz w:val="24"/>
          <w:szCs w:val="24"/>
        </w:rPr>
      </w:pPr>
    </w:p>
    <w:p w14:paraId="5CD28017" w14:textId="77777777" w:rsidR="00361151" w:rsidRDefault="00361151" w:rsidP="00361151">
      <w:pPr>
        <w:rPr>
          <w:rFonts w:ascii="Times New Roman" w:hAnsi="Times New Roman" w:cs="Times New Roman"/>
          <w:sz w:val="24"/>
          <w:szCs w:val="24"/>
        </w:rPr>
      </w:pPr>
    </w:p>
    <w:p w14:paraId="1288C90D" w14:textId="77777777" w:rsidR="00361151" w:rsidRDefault="00361151" w:rsidP="00361151">
      <w:pPr>
        <w:rPr>
          <w:rFonts w:ascii="Times New Roman" w:hAnsi="Times New Roman" w:cs="Times New Roman"/>
          <w:sz w:val="24"/>
          <w:szCs w:val="24"/>
        </w:rPr>
      </w:pPr>
    </w:p>
    <w:p w14:paraId="2495B145" w14:textId="77777777" w:rsidR="00361151" w:rsidRDefault="00361151" w:rsidP="00361151">
      <w:pPr>
        <w:rPr>
          <w:rFonts w:ascii="Times New Roman" w:hAnsi="Times New Roman" w:cs="Times New Roman"/>
          <w:sz w:val="24"/>
          <w:szCs w:val="24"/>
        </w:rPr>
      </w:pPr>
    </w:p>
    <w:p w14:paraId="1DBE6ABA" w14:textId="343ABA3B" w:rsidR="00361151" w:rsidRDefault="00361151" w:rsidP="00361151">
      <w:pPr>
        <w:rPr>
          <w:rFonts w:ascii="Times New Roman" w:hAnsi="Times New Roman" w:cs="Times New Roman"/>
          <w:sz w:val="24"/>
          <w:szCs w:val="24"/>
        </w:rPr>
      </w:pPr>
    </w:p>
    <w:p w14:paraId="2D112010" w14:textId="5DEF5894" w:rsidR="00361151" w:rsidRDefault="00537E6E"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12919" behindDoc="1" locked="0" layoutInCell="1" allowOverlap="1" wp14:anchorId="7292DA1F" wp14:editId="5369FB1C">
            <wp:simplePos x="0" y="0"/>
            <wp:positionH relativeFrom="column">
              <wp:align>right</wp:align>
            </wp:positionH>
            <wp:positionV relativeFrom="paragraph">
              <wp:posOffset>9525</wp:posOffset>
            </wp:positionV>
            <wp:extent cx="4876165" cy="3695700"/>
            <wp:effectExtent l="0" t="0" r="635" b="0"/>
            <wp:wrapNone/>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5" t="-511" r="368" b="47858"/>
                    <a:stretch/>
                  </pic:blipFill>
                  <pic:spPr bwMode="auto">
                    <a:xfrm>
                      <a:off x="0" y="0"/>
                      <a:ext cx="4876165" cy="369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CF340" w14:textId="602EFCC4" w:rsidR="00537E6E" w:rsidRDefault="00537E6E" w:rsidP="00361151">
      <w:pPr>
        <w:rPr>
          <w:rFonts w:ascii="Times New Roman" w:hAnsi="Times New Roman" w:cs="Times New Roman"/>
          <w:sz w:val="24"/>
          <w:szCs w:val="24"/>
        </w:rPr>
      </w:pPr>
    </w:p>
    <w:p w14:paraId="0B69773F" w14:textId="7408B570" w:rsidR="00537E6E" w:rsidRDefault="00537E6E" w:rsidP="00361151">
      <w:pPr>
        <w:rPr>
          <w:rFonts w:ascii="Times New Roman" w:hAnsi="Times New Roman" w:cs="Times New Roman"/>
          <w:sz w:val="24"/>
          <w:szCs w:val="24"/>
        </w:rPr>
      </w:pPr>
    </w:p>
    <w:p w14:paraId="573B638D" w14:textId="74814BD4" w:rsidR="00537E6E" w:rsidRDefault="00537E6E" w:rsidP="00361151">
      <w:pPr>
        <w:rPr>
          <w:rFonts w:ascii="Times New Roman" w:hAnsi="Times New Roman" w:cs="Times New Roman"/>
          <w:sz w:val="24"/>
          <w:szCs w:val="24"/>
        </w:rPr>
      </w:pPr>
    </w:p>
    <w:p w14:paraId="35BCF1D6" w14:textId="43F65D65" w:rsidR="00537E6E" w:rsidRDefault="00537E6E" w:rsidP="00361151">
      <w:pPr>
        <w:rPr>
          <w:rFonts w:ascii="Times New Roman" w:hAnsi="Times New Roman" w:cs="Times New Roman"/>
          <w:sz w:val="24"/>
          <w:szCs w:val="24"/>
        </w:rPr>
      </w:pPr>
    </w:p>
    <w:p w14:paraId="238E5E73" w14:textId="0FC584DF" w:rsidR="00537E6E" w:rsidRDefault="00537E6E" w:rsidP="00361151">
      <w:pPr>
        <w:rPr>
          <w:rFonts w:ascii="Times New Roman" w:hAnsi="Times New Roman" w:cs="Times New Roman"/>
          <w:sz w:val="24"/>
          <w:szCs w:val="24"/>
        </w:rPr>
      </w:pPr>
    </w:p>
    <w:p w14:paraId="11A36D80" w14:textId="5FE3699A" w:rsidR="00537E6E" w:rsidRDefault="00537E6E" w:rsidP="00361151">
      <w:pPr>
        <w:rPr>
          <w:rFonts w:ascii="Times New Roman" w:hAnsi="Times New Roman" w:cs="Times New Roman"/>
          <w:sz w:val="24"/>
          <w:szCs w:val="24"/>
        </w:rPr>
      </w:pPr>
    </w:p>
    <w:p w14:paraId="057DB46B" w14:textId="4242A6A0" w:rsidR="00537E6E" w:rsidRDefault="00537E6E" w:rsidP="00361151">
      <w:pPr>
        <w:rPr>
          <w:rFonts w:ascii="Times New Roman" w:hAnsi="Times New Roman" w:cs="Times New Roman"/>
          <w:sz w:val="24"/>
          <w:szCs w:val="24"/>
        </w:rPr>
      </w:pPr>
    </w:p>
    <w:p w14:paraId="21AFAC04" w14:textId="5F1594C8" w:rsidR="00537E6E" w:rsidRDefault="00537E6E" w:rsidP="00361151">
      <w:pPr>
        <w:rPr>
          <w:rFonts w:ascii="Times New Roman" w:hAnsi="Times New Roman" w:cs="Times New Roman"/>
          <w:sz w:val="24"/>
          <w:szCs w:val="24"/>
        </w:rPr>
      </w:pPr>
    </w:p>
    <w:p w14:paraId="630BAF0D" w14:textId="2DAA2E44" w:rsidR="00537E6E" w:rsidRDefault="00537E6E" w:rsidP="00361151">
      <w:pPr>
        <w:rPr>
          <w:rFonts w:ascii="Times New Roman" w:hAnsi="Times New Roman" w:cs="Times New Roman"/>
          <w:sz w:val="24"/>
          <w:szCs w:val="24"/>
        </w:rPr>
      </w:pPr>
    </w:p>
    <w:p w14:paraId="19ED092C" w14:textId="28FF4AD4" w:rsidR="00537E6E" w:rsidRDefault="0047397F"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56" behindDoc="0" locked="0" layoutInCell="1" allowOverlap="1" wp14:anchorId="08C631AF" wp14:editId="3526EAAF">
                <wp:simplePos x="0" y="0"/>
                <wp:positionH relativeFrom="column">
                  <wp:posOffset>1762125</wp:posOffset>
                </wp:positionH>
                <wp:positionV relativeFrom="paragraph">
                  <wp:posOffset>176530</wp:posOffset>
                </wp:positionV>
                <wp:extent cx="18000" cy="18000"/>
                <wp:effectExtent l="0" t="0" r="20320" b="20320"/>
                <wp:wrapNone/>
                <wp:docPr id="1305" name="Ellipse 13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2737F" id="Ellipse 1305" o:spid="_x0000_s1026" style="position:absolute;margin-left:138.75pt;margin-top:13.9pt;width:1.4pt;height:1.4pt;z-index:251659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if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" fillcolor="red" strokecolor="red" strokeweight=".25pt"/>
            </w:pict>
          </mc:Fallback>
        </mc:AlternateContent>
      </w:r>
    </w:p>
    <w:p w14:paraId="11967102" w14:textId="23D3401C" w:rsidR="00537E6E" w:rsidRDefault="008E78BC" w:rsidP="00361151">
      <w:pPr>
        <w:rPr>
          <w:rFonts w:ascii="Times New Roman" w:hAnsi="Times New Roman" w:cs="Times New Roman"/>
          <w:sz w:val="24"/>
          <w:szCs w:val="24"/>
        </w:rPr>
      </w:pPr>
      <w:r>
        <w:rPr>
          <w:noProof/>
          <w:lang w:eastAsia="fr-FR"/>
        </w:rPr>
        <w:drawing>
          <wp:anchor distT="0" distB="0" distL="114300" distR="114300" simplePos="0" relativeHeight="251659341" behindDoc="0" locked="0" layoutInCell="1" allowOverlap="1" wp14:anchorId="056F27C9" wp14:editId="141EC617">
            <wp:simplePos x="0" y="0"/>
            <wp:positionH relativeFrom="margin">
              <wp:align>right</wp:align>
            </wp:positionH>
            <wp:positionV relativeFrom="paragraph">
              <wp:posOffset>102870</wp:posOffset>
            </wp:positionV>
            <wp:extent cx="458470" cy="611505"/>
            <wp:effectExtent l="0" t="0" r="0" b="0"/>
            <wp:wrapNone/>
            <wp:docPr id="2005" name="Image 200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A12A4" w14:textId="0F23FDA0" w:rsidR="00361151" w:rsidRPr="00241072"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adorer</w:t>
      </w:r>
      <w:r w:rsidR="0024388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099FCBC" w14:textId="33147AB0" w:rsidR="00361151" w:rsidRPr="00241072"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mignon</w:t>
      </w:r>
      <w:r w:rsidR="0024388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0E81AC5D" w14:textId="0DF28F80" w:rsidR="00361151" w:rsidRPr="00241072"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lenteur</w:t>
      </w:r>
      <w:r w:rsidR="0024388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FBE2D20" w14:textId="4D50F619" w:rsidR="00361151" w:rsidRPr="00241072"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blond</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5DD5E716" w14:textId="7CE3E344" w:rsidR="00361151" w:rsidRPr="00241072" w:rsidRDefault="0047397F" w:rsidP="00361151">
      <w:pPr>
        <w:rPr>
          <w:rFonts w:ascii="MV Boli" w:hAnsi="MV Boli" w:cs="MV Boli"/>
          <w:sz w:val="24"/>
          <w:szCs w:val="24"/>
          <w:u w:val="single"/>
        </w:rPr>
      </w:pPr>
      <w:r>
        <w:rPr>
          <w:rFonts w:ascii="Times New Roman" w:hAnsi="Times New Roman" w:cs="Times New Roman"/>
          <w:snapToGrid w:val="0"/>
          <w:sz w:val="24"/>
          <w:szCs w:val="24"/>
        </w:rPr>
        <w:t>céleste</w:t>
      </w:r>
      <w:r w:rsidR="0024388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20F1540" w14:textId="0FB586AC" w:rsidR="00361151" w:rsidRPr="00241072"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voici</w:t>
      </w:r>
      <w:r w:rsidR="00C9014D">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7AF256C" w14:textId="6F4887D2" w:rsidR="00361151" w:rsidRDefault="0047397F" w:rsidP="00361151">
      <w:pPr>
        <w:rPr>
          <w:rFonts w:ascii="Times New Roman" w:hAnsi="Times New Roman" w:cs="Times New Roman"/>
          <w:snapToGrid w:val="0"/>
          <w:sz w:val="24"/>
          <w:szCs w:val="24"/>
        </w:rPr>
      </w:pPr>
      <w:r>
        <w:rPr>
          <w:rFonts w:ascii="Times New Roman" w:hAnsi="Times New Roman" w:cs="Times New Roman"/>
          <w:snapToGrid w:val="0"/>
          <w:sz w:val="24"/>
          <w:szCs w:val="24"/>
        </w:rPr>
        <w:t>naguère</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53B6CBD" w14:textId="2493015B" w:rsidR="00361151" w:rsidRDefault="00361151" w:rsidP="00361151">
      <w:pPr>
        <w:rPr>
          <w:rFonts w:ascii="Times New Roman" w:hAnsi="Times New Roman" w:cs="Times New Roman"/>
          <w:snapToGrid w:val="0"/>
          <w:sz w:val="24"/>
          <w:szCs w:val="24"/>
        </w:rPr>
      </w:pPr>
    </w:p>
    <w:p w14:paraId="532EBA37"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7" behindDoc="1" locked="0" layoutInCell="1" allowOverlap="1" wp14:anchorId="410D6CC4" wp14:editId="3B127F02">
            <wp:simplePos x="0" y="0"/>
            <wp:positionH relativeFrom="column">
              <wp:posOffset>-352425</wp:posOffset>
            </wp:positionH>
            <wp:positionV relativeFrom="paragraph">
              <wp:posOffset>-161925</wp:posOffset>
            </wp:positionV>
            <wp:extent cx="5181415" cy="7019925"/>
            <wp:effectExtent l="0" t="0" r="635" b="0"/>
            <wp:wrapNone/>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5" behindDoc="0" locked="0" layoutInCell="1" allowOverlap="1" wp14:anchorId="4F9F4778" wp14:editId="2C8594F8">
                <wp:simplePos x="0" y="0"/>
                <wp:positionH relativeFrom="column">
                  <wp:posOffset>9525</wp:posOffset>
                </wp:positionH>
                <wp:positionV relativeFrom="paragraph">
                  <wp:posOffset>-57150</wp:posOffset>
                </wp:positionV>
                <wp:extent cx="1123950" cy="452755"/>
                <wp:effectExtent l="0" t="0" r="0" b="4445"/>
                <wp:wrapNone/>
                <wp:docPr id="1306" name="Zone de texte 13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5749" w14:textId="6BB724BD" w:rsidR="000D1D2F" w:rsidRPr="00CA2235" w:rsidRDefault="000D1D2F" w:rsidP="00361151">
                            <w:pPr>
                              <w:rPr>
                                <w:rFonts w:ascii="MV Boli" w:hAnsi="MV Boli" w:cs="MV Boli"/>
                              </w:rPr>
                            </w:pPr>
                            <w:r>
                              <w:rPr>
                                <w:rFonts w:ascii="MV Boli" w:hAnsi="MV Boli" w:cs="MV Boli"/>
                              </w:rPr>
                              <w:t>CM2 28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4778" id="Zone de texte 1306" o:spid="_x0000_s1109" type="#_x0000_t202" style="position:absolute;left:0;text-align:left;margin-left:.75pt;margin-top:-4.5pt;width:88.5pt;height:35.65pt;z-index:251659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4&#10;6MQWhQIAAHUFAAAOAAAAAAAAAAAAAAAAAC4CAABkcnMvZTJvRG9jLnhtbFBLAQItABQABgAIAAAA&#10;IQBqIMzz3gAAAAcBAAAPAAAAAAAAAAAAAAAAAN8EAABkcnMvZG93bnJldi54bWxQSwUGAAAAAAQA&#10;BADzAAAA6gUAAAAA&#10;" filled="f" stroked="f" strokeweight=".5pt">
                <v:textbox>
                  <w:txbxContent>
                    <w:p w14:paraId="6B595749" w14:textId="6BB724BD" w:rsidR="000D1D2F" w:rsidRPr="00CA2235" w:rsidRDefault="000D1D2F" w:rsidP="00361151">
                      <w:pPr>
                        <w:rPr>
                          <w:rFonts w:ascii="MV Boli" w:hAnsi="MV Boli" w:cs="MV Boli"/>
                        </w:rPr>
                      </w:pPr>
                      <w:r>
                        <w:rPr>
                          <w:rFonts w:ascii="MV Boli" w:hAnsi="MV Boli" w:cs="MV Boli"/>
                        </w:rPr>
                        <w:t>CM2 28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4" behindDoc="0" locked="0" layoutInCell="1" allowOverlap="1" wp14:anchorId="1BB0C7C9" wp14:editId="67ED2DC1">
                <wp:simplePos x="0" y="0"/>
                <wp:positionH relativeFrom="column">
                  <wp:posOffset>-219075</wp:posOffset>
                </wp:positionH>
                <wp:positionV relativeFrom="paragraph">
                  <wp:posOffset>-114300</wp:posOffset>
                </wp:positionV>
                <wp:extent cx="1295400" cy="461010"/>
                <wp:effectExtent l="38100" t="19050" r="19050" b="34290"/>
                <wp:wrapNone/>
                <wp:docPr id="13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E28C" id="Étoile à 12 branches 1" o:spid="_x0000_s1026" style="position:absolute;margin-left:-17.25pt;margin-top:-9pt;width:102pt;height:36.3pt;z-index:251659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vwIAAOo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rOp+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AAAA9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7" behindDoc="0" locked="0" layoutInCell="1" allowOverlap="1" wp14:anchorId="110126BF" wp14:editId="74383ADC">
                <wp:simplePos x="0" y="0"/>
                <wp:positionH relativeFrom="column">
                  <wp:posOffset>1271588</wp:posOffset>
                </wp:positionH>
                <wp:positionV relativeFrom="paragraph">
                  <wp:posOffset>133350</wp:posOffset>
                </wp:positionV>
                <wp:extent cx="18000" cy="18000"/>
                <wp:effectExtent l="0" t="0" r="20320" b="20320"/>
                <wp:wrapNone/>
                <wp:docPr id="1308" name="Ellipse 1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5ABDE" id="Ellipse 1308" o:spid="_x0000_s1026" style="position:absolute;margin-left:100.15pt;margin-top:10.5pt;width:1.4pt;height:1.4pt;z-index:25165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Zf4&#10;Vo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ZQhevK8nSM9kEPR+mge8JdM49RUcUMx9g15cENwlXIiwW3FRfzeTLD&#10;Kbcs3JgHyyN4ZDV28uPuiTnbd3zAQbmFYdjZ9FXXZ9voaWC+DiBVGolnXnu+cUOkxum3WVxBh3Ky&#10;et65s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rz+ONmAIAALsFAAAOAAAAAAAAAAAAAAAAAC4CAABkcnMvZTJvRG9j&#10;LnhtbFBLAQItABQABgAIAAAAIQDp6FOu3QAAAAkBAAAPAAAAAAAAAAAAAAAAAPIEAABkcnMvZG93&#10;bnJldi54bWxQSwUGAAAAAAQABADzAAAA/AUAAAAA&#10;" fillcolor="red" strokecolor="red" strokeweight=".25pt"/>
            </w:pict>
          </mc:Fallback>
        </mc:AlternateContent>
      </w:r>
    </w:p>
    <w:p w14:paraId="285E6DAB" w14:textId="013AC9D4"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9" behindDoc="0" locked="0" layoutInCell="1" allowOverlap="1" wp14:anchorId="2C370315" wp14:editId="557E0B87">
                <wp:simplePos x="0" y="0"/>
                <wp:positionH relativeFrom="column">
                  <wp:posOffset>1261427</wp:posOffset>
                </wp:positionH>
                <wp:positionV relativeFrom="paragraph">
                  <wp:posOffset>257810</wp:posOffset>
                </wp:positionV>
                <wp:extent cx="18000" cy="18000"/>
                <wp:effectExtent l="0" t="0" r="20320" b="20320"/>
                <wp:wrapNone/>
                <wp:docPr id="1309" name="Ellipse 1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20309" id="Ellipse 1309" o:spid="_x0000_s1026" style="position:absolute;margin-left:99.3pt;margin-top:20.3pt;width:1.4pt;height:1.4pt;z-index:251659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9d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Oy4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dmPXZgCAAC7BQAADgAAAAAAAAAAAAAAAAAuAgAAZHJzL2Uyb0Rv&#10;Yy54bWxQSwECLQAUAAYACAAAACEAMEljdN4AAAAJAQAADwAAAAAAAAAAAAAAAADyBAAAZHJzL2Rv&#10;d25yZXYueG1sUEsFBgAAAAAEAAQA8wAAAP0FAAAAAA==&#10;" fillcolor="red" strokecolor="red" strokeweight=".25pt"/>
            </w:pict>
          </mc:Fallback>
        </mc:AlternateContent>
      </w:r>
    </w:p>
    <w:p w14:paraId="49A20FA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8" behindDoc="0" locked="0" layoutInCell="1" allowOverlap="1" wp14:anchorId="5F8D1E25" wp14:editId="43CA650E">
                <wp:simplePos x="0" y="0"/>
                <wp:positionH relativeFrom="column">
                  <wp:posOffset>1817688</wp:posOffset>
                </wp:positionH>
                <wp:positionV relativeFrom="paragraph">
                  <wp:posOffset>400368</wp:posOffset>
                </wp:positionV>
                <wp:extent cx="18000" cy="18000"/>
                <wp:effectExtent l="0" t="0" r="20320" b="20320"/>
                <wp:wrapNone/>
                <wp:docPr id="1310" name="Ellipse 13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9EE30" id="Ellipse 1310" o:spid="_x0000_s1026" style="position:absolute;margin-left:143.15pt;margin-top:31.55pt;width:1.4pt;height:1.4pt;z-index:25165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g5c/lJcCAAC7BQAADgAAAAAAAAAAAAAAAAAuAgAAZHJzL2Uyb0Rv&#10;Yy54bWxQSwECLQAUAAYACAAAACEAPgoabN8AAAAJAQAADwAAAAAAAAAAAAAAAADxBAAAZHJzL2Rv&#10;d25yZXYueG1sUEsFBgAAAAAEAAQA8wAAAP0FAAAAAA==&#10;" fillcolor="red" strokecolor="red" strokeweight=".25pt"/>
            </w:pict>
          </mc:Fallback>
        </mc:AlternateContent>
      </w:r>
    </w:p>
    <w:p w14:paraId="693FBEBA" w14:textId="77777777" w:rsidR="00361151" w:rsidRPr="00756682" w:rsidRDefault="00361151" w:rsidP="00361151">
      <w:pPr>
        <w:rPr>
          <w:rFonts w:ascii="MV Boli" w:hAnsi="MV Boli" w:cs="MV Boli"/>
          <w:u w:val="single"/>
        </w:rPr>
      </w:pPr>
    </w:p>
    <w:p w14:paraId="4D84DAD5" w14:textId="77777777" w:rsidR="00361151" w:rsidRDefault="00361151" w:rsidP="00361151">
      <w:pPr>
        <w:spacing w:after="0" w:line="360" w:lineRule="auto"/>
        <w:ind w:left="851"/>
        <w:jc w:val="both"/>
        <w:rPr>
          <w:rFonts w:ascii="Times New Roman" w:hAnsi="Times New Roman" w:cs="Times New Roman"/>
          <w:sz w:val="24"/>
          <w:szCs w:val="24"/>
        </w:rPr>
      </w:pPr>
    </w:p>
    <w:p w14:paraId="7CCC017B" w14:textId="77777777" w:rsidR="00361151" w:rsidRDefault="00361151" w:rsidP="00361151">
      <w:pPr>
        <w:spacing w:after="0" w:line="360" w:lineRule="auto"/>
        <w:ind w:left="851"/>
        <w:jc w:val="both"/>
        <w:rPr>
          <w:rFonts w:ascii="Times New Roman" w:hAnsi="Times New Roman" w:cs="Times New Roman"/>
          <w:sz w:val="24"/>
          <w:szCs w:val="24"/>
        </w:rPr>
      </w:pPr>
    </w:p>
    <w:p w14:paraId="3961BF4C" w14:textId="77777777" w:rsidR="00361151" w:rsidRDefault="00361151" w:rsidP="00361151">
      <w:pPr>
        <w:spacing w:after="0" w:line="360" w:lineRule="auto"/>
        <w:ind w:left="851"/>
        <w:jc w:val="both"/>
        <w:rPr>
          <w:rFonts w:ascii="Times New Roman" w:hAnsi="Times New Roman" w:cs="Times New Roman"/>
          <w:sz w:val="24"/>
          <w:szCs w:val="24"/>
        </w:rPr>
      </w:pPr>
    </w:p>
    <w:p w14:paraId="75F4AAEF" w14:textId="77777777" w:rsidR="00361151" w:rsidRDefault="00361151" w:rsidP="00361151">
      <w:pPr>
        <w:spacing w:after="0" w:line="360" w:lineRule="auto"/>
        <w:ind w:left="851"/>
        <w:jc w:val="both"/>
        <w:rPr>
          <w:rFonts w:ascii="Times New Roman" w:hAnsi="Times New Roman" w:cs="Times New Roman"/>
          <w:sz w:val="24"/>
          <w:szCs w:val="24"/>
        </w:rPr>
      </w:pPr>
    </w:p>
    <w:p w14:paraId="464E9B58"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77" behindDoc="0" locked="0" layoutInCell="1" allowOverlap="1" wp14:anchorId="4693AE57" wp14:editId="2A941ACB">
                <wp:simplePos x="0" y="0"/>
                <wp:positionH relativeFrom="column">
                  <wp:posOffset>1809750</wp:posOffset>
                </wp:positionH>
                <wp:positionV relativeFrom="paragraph">
                  <wp:posOffset>154305</wp:posOffset>
                </wp:positionV>
                <wp:extent cx="18000" cy="18000"/>
                <wp:effectExtent l="0" t="0" r="20320" b="20320"/>
                <wp:wrapNone/>
                <wp:docPr id="1311" name="Ellipse 13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82301" id="Ellipse 1311" o:spid="_x0000_s1026" style="position:absolute;margin-left:142.5pt;margin-top:12.15pt;width:1.4pt;height:1.4pt;z-index:251659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NE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PYFTRJcCAAC7BQAADgAAAAAAAAAAAAAAAAAuAgAAZHJzL2Uyb0Rv&#10;Yy54bWxQSwECLQAUAAYACAAAACEALUMwxt8AAAAJAQAADwAAAAAAAAAAAAAAAADxBAAAZHJzL2Rv&#10;d25yZXYueG1sUEsFBgAAAAAEAAQA8wAAAP0FAAAAAA==&#10;" fillcolor="red" strokecolor="red" strokeweight=".25pt"/>
            </w:pict>
          </mc:Fallback>
        </mc:AlternateContent>
      </w:r>
    </w:p>
    <w:p w14:paraId="50AA570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2AB019EC" w14:textId="4D15B7CC" w:rsidR="00C2348D" w:rsidRDefault="00361151" w:rsidP="0047397F">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371" behindDoc="0" locked="0" layoutInCell="1" allowOverlap="1" wp14:anchorId="0ED4B9C3" wp14:editId="11E7236B">
            <wp:simplePos x="0" y="0"/>
            <wp:positionH relativeFrom="column">
              <wp:posOffset>4352925</wp:posOffset>
            </wp:positionH>
            <wp:positionV relativeFrom="paragraph">
              <wp:posOffset>14605</wp:posOffset>
            </wp:positionV>
            <wp:extent cx="491490" cy="600075"/>
            <wp:effectExtent l="0" t="0" r="3810" b="9525"/>
            <wp:wrapSquare wrapText="bothSides"/>
            <wp:docPr id="2007" name="Image 200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7F" w:rsidRPr="0047397F">
        <w:rPr>
          <w:rFonts w:ascii="Times New Roman" w:hAnsi="Times New Roman" w:cs="Times New Roman"/>
          <w:sz w:val="24"/>
          <w:szCs w:val="24"/>
        </w:rPr>
        <w:t>A l’arrivée d’une étape d’un rallye automobile, le temps du vainqueur est de 5 h 23 min 47 s. Le pilote arrivé dernier a mis 39 min 53 s de plus. Quel est le temps réalisé par ce pilote ?</w:t>
      </w:r>
    </w:p>
    <w:p w14:paraId="65FC2D06" w14:textId="77777777" w:rsidR="00361151" w:rsidRDefault="00361151" w:rsidP="00361151">
      <w:pPr>
        <w:spacing w:after="0" w:line="360" w:lineRule="auto"/>
        <w:ind w:left="851"/>
        <w:rPr>
          <w:rFonts w:ascii="Times New Roman" w:hAnsi="Times New Roman" w:cs="Times New Roman"/>
          <w:sz w:val="24"/>
          <w:szCs w:val="24"/>
        </w:rPr>
      </w:pPr>
    </w:p>
    <w:p w14:paraId="16582AC8" w14:textId="77777777" w:rsidR="00361151" w:rsidRDefault="00361151" w:rsidP="00361151">
      <w:pPr>
        <w:rPr>
          <w:rFonts w:ascii="Times New Roman" w:hAnsi="Times New Roman" w:cs="Times New Roman"/>
          <w:sz w:val="24"/>
          <w:szCs w:val="24"/>
        </w:rPr>
      </w:pPr>
    </w:p>
    <w:p w14:paraId="4F6DE7D6" w14:textId="77777777" w:rsidR="00361151" w:rsidRDefault="00361151" w:rsidP="00361151">
      <w:pPr>
        <w:rPr>
          <w:rFonts w:ascii="Times New Roman" w:hAnsi="Times New Roman" w:cs="Times New Roman"/>
          <w:sz w:val="24"/>
          <w:szCs w:val="24"/>
        </w:rPr>
      </w:pPr>
    </w:p>
    <w:p w14:paraId="4663EAE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70" behindDoc="0" locked="0" layoutInCell="1" allowOverlap="1" wp14:anchorId="6B466E79" wp14:editId="0809176A">
                <wp:simplePos x="0" y="0"/>
                <wp:positionH relativeFrom="column">
                  <wp:posOffset>1818167</wp:posOffset>
                </wp:positionH>
                <wp:positionV relativeFrom="paragraph">
                  <wp:posOffset>284938</wp:posOffset>
                </wp:positionV>
                <wp:extent cx="18000" cy="18000"/>
                <wp:effectExtent l="0" t="0" r="20320" b="20320"/>
                <wp:wrapNone/>
                <wp:docPr id="1312" name="Ellipse 1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0F783" id="Ellipse 1312" o:spid="_x0000_s1026" style="position:absolute;margin-left:143.15pt;margin-top:22.45pt;width:1.4pt;height:1.4pt;z-index:251659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v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" fillcolor="red" strokecolor="red" strokeweight=".25pt"/>
            </w:pict>
          </mc:Fallback>
        </mc:AlternateContent>
      </w:r>
    </w:p>
    <w:p w14:paraId="0236E0C2"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62" behindDoc="0" locked="0" layoutInCell="1" allowOverlap="1" wp14:anchorId="5FD3EFEF" wp14:editId="43987799">
                <wp:simplePos x="0" y="0"/>
                <wp:positionH relativeFrom="column">
                  <wp:posOffset>428624</wp:posOffset>
                </wp:positionH>
                <wp:positionV relativeFrom="paragraph">
                  <wp:posOffset>313690</wp:posOffset>
                </wp:positionV>
                <wp:extent cx="2200275" cy="630555"/>
                <wp:effectExtent l="0" t="0" r="0" b="0"/>
                <wp:wrapNone/>
                <wp:docPr id="1313" name="Zone de texte 1313"/>
                <wp:cNvGraphicFramePr/>
                <a:graphic xmlns:a="http://schemas.openxmlformats.org/drawingml/2006/main">
                  <a:graphicData uri="http://schemas.microsoft.com/office/word/2010/wordprocessingShape">
                    <wps:wsp>
                      <wps:cNvSpPr txBox="1"/>
                      <wps:spPr>
                        <a:xfrm>
                          <a:off x="0" y="0"/>
                          <a:ext cx="22002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58E75" w14:textId="6A9075ED" w:rsidR="000D1D2F" w:rsidRPr="0047397F" w:rsidRDefault="000D1D2F" w:rsidP="0047397F">
                            <w:pPr>
                              <w:spacing w:after="0" w:line="360" w:lineRule="auto"/>
                              <w:jc w:val="both"/>
                              <w:rPr>
                                <w:rFonts w:ascii="Times New Roman" w:hAnsi="Times New Roman" w:cs="Times New Roman"/>
                                <w:sz w:val="24"/>
                                <w:szCs w:val="24"/>
                              </w:rPr>
                            </w:pPr>
                            <w:r w:rsidRPr="0047397F">
                              <w:rPr>
                                <w:rFonts w:ascii="Times New Roman" w:hAnsi="Times New Roman" w:cs="Times New Roman"/>
                                <w:sz w:val="24"/>
                                <w:szCs w:val="24"/>
                              </w:rPr>
                              <w:t xml:space="preserve">1 488 : 435 = </w:t>
                            </w:r>
                          </w:p>
                          <w:p w14:paraId="7BBB6D29" w14:textId="4308FE2F" w:rsidR="000D1D2F" w:rsidRPr="00102940" w:rsidRDefault="000D1D2F" w:rsidP="0047397F">
                            <w:pPr>
                              <w:spacing w:after="0" w:line="360" w:lineRule="auto"/>
                              <w:jc w:val="both"/>
                              <w:rPr>
                                <w:rFonts w:ascii="Times New Roman" w:hAnsi="Times New Roman" w:cs="Times New Roman"/>
                                <w:sz w:val="24"/>
                                <w:szCs w:val="24"/>
                              </w:rPr>
                            </w:pPr>
                            <w:r w:rsidRPr="0047397F">
                              <w:rPr>
                                <w:rFonts w:ascii="Times New Roman" w:hAnsi="Times New Roman" w:cs="Times New Roman"/>
                                <w:sz w:val="24"/>
                                <w:szCs w:val="24"/>
                              </w:rPr>
                              <w:t>784,5 + 79,45 + 85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EFEF" id="Zone de texte 1313" o:spid="_x0000_s1110" type="#_x0000_t202" style="position:absolute;margin-left:33.75pt;margin-top:24.7pt;width:173.25pt;height:49.65pt;z-index:251659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" filled="f" stroked="f" strokeweight=".5pt">
                <v:textbox>
                  <w:txbxContent>
                    <w:p w14:paraId="3F358E75" w14:textId="6A9075ED" w:rsidR="000D1D2F" w:rsidRPr="0047397F" w:rsidRDefault="000D1D2F" w:rsidP="0047397F">
                      <w:pPr>
                        <w:spacing w:after="0" w:line="360" w:lineRule="auto"/>
                        <w:jc w:val="both"/>
                        <w:rPr>
                          <w:rFonts w:ascii="Times New Roman" w:hAnsi="Times New Roman" w:cs="Times New Roman"/>
                          <w:sz w:val="24"/>
                          <w:szCs w:val="24"/>
                        </w:rPr>
                      </w:pPr>
                      <w:r w:rsidRPr="0047397F">
                        <w:rPr>
                          <w:rFonts w:ascii="Times New Roman" w:hAnsi="Times New Roman" w:cs="Times New Roman"/>
                          <w:sz w:val="24"/>
                          <w:szCs w:val="24"/>
                        </w:rPr>
                        <w:t xml:space="preserve">1 488 : 435 = </w:t>
                      </w:r>
                    </w:p>
                    <w:p w14:paraId="7BBB6D29" w14:textId="4308FE2F" w:rsidR="000D1D2F" w:rsidRPr="00102940" w:rsidRDefault="000D1D2F" w:rsidP="0047397F">
                      <w:pPr>
                        <w:spacing w:after="0" w:line="360" w:lineRule="auto"/>
                        <w:jc w:val="both"/>
                        <w:rPr>
                          <w:rFonts w:ascii="Times New Roman" w:hAnsi="Times New Roman" w:cs="Times New Roman"/>
                          <w:sz w:val="24"/>
                          <w:szCs w:val="24"/>
                        </w:rPr>
                      </w:pPr>
                      <w:r w:rsidRPr="0047397F">
                        <w:rPr>
                          <w:rFonts w:ascii="Times New Roman" w:hAnsi="Times New Roman" w:cs="Times New Roman"/>
                          <w:sz w:val="24"/>
                          <w:szCs w:val="24"/>
                        </w:rPr>
                        <w:t>784,5 + 79,45 + 85 =</w:t>
                      </w:r>
                    </w:p>
                  </w:txbxContent>
                </v:textbox>
              </v:shape>
            </w:pict>
          </mc:Fallback>
        </mc:AlternateContent>
      </w:r>
      <w:r>
        <w:rPr>
          <w:noProof/>
          <w:lang w:eastAsia="fr-FR"/>
        </w:rPr>
        <w:drawing>
          <wp:anchor distT="0" distB="0" distL="114300" distR="114300" simplePos="0" relativeHeight="251659363" behindDoc="0" locked="0" layoutInCell="1" allowOverlap="1" wp14:anchorId="3C510444" wp14:editId="0B1D6DB0">
            <wp:simplePos x="0" y="0"/>
            <wp:positionH relativeFrom="column">
              <wp:posOffset>4095433</wp:posOffset>
            </wp:positionH>
            <wp:positionV relativeFrom="paragraph">
              <wp:posOffset>117475</wp:posOffset>
            </wp:positionV>
            <wp:extent cx="759744" cy="612000"/>
            <wp:effectExtent l="0" t="0" r="2540" b="0"/>
            <wp:wrapNone/>
            <wp:docPr id="2008" name="Image 20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213C" w14:textId="77777777" w:rsidR="00361151" w:rsidRDefault="00361151" w:rsidP="00361151">
      <w:pPr>
        <w:rPr>
          <w:rFonts w:ascii="MV Boli" w:hAnsi="MV Boli" w:cs="MV Boli"/>
          <w:noProof/>
          <w:sz w:val="24"/>
          <w:szCs w:val="24"/>
          <w:lang w:eastAsia="fr-FR"/>
        </w:rPr>
      </w:pPr>
    </w:p>
    <w:p w14:paraId="0C5CBB77"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73" behindDoc="1" locked="0" layoutInCell="1" allowOverlap="1" wp14:anchorId="0305A945" wp14:editId="0B3B759D">
            <wp:simplePos x="0" y="0"/>
            <wp:positionH relativeFrom="column">
              <wp:align>right</wp:align>
            </wp:positionH>
            <wp:positionV relativeFrom="paragraph">
              <wp:posOffset>-167005</wp:posOffset>
            </wp:positionV>
            <wp:extent cx="4857115" cy="4533900"/>
            <wp:effectExtent l="0" t="0" r="635" b="0"/>
            <wp:wrapNone/>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08557" w14:textId="77777777" w:rsidR="00361151" w:rsidRDefault="00361151" w:rsidP="00361151">
      <w:pPr>
        <w:rPr>
          <w:rFonts w:ascii="MV Boli" w:hAnsi="MV Boli" w:cs="MV Boli"/>
          <w:sz w:val="24"/>
          <w:szCs w:val="24"/>
          <w:u w:val="single"/>
        </w:rPr>
      </w:pPr>
    </w:p>
    <w:p w14:paraId="2F5854E4" w14:textId="77777777" w:rsidR="00361151" w:rsidRDefault="00361151" w:rsidP="00361151">
      <w:pPr>
        <w:rPr>
          <w:rFonts w:ascii="MV Boli" w:hAnsi="MV Boli" w:cs="MV Boli"/>
          <w:sz w:val="24"/>
          <w:szCs w:val="24"/>
          <w:u w:val="single"/>
        </w:rPr>
      </w:pPr>
    </w:p>
    <w:p w14:paraId="6ABD7316" w14:textId="77777777" w:rsidR="00361151" w:rsidRDefault="00361151" w:rsidP="00361151">
      <w:pPr>
        <w:rPr>
          <w:rFonts w:ascii="Times New Roman" w:hAnsi="Times New Roman" w:cs="Times New Roman"/>
          <w:sz w:val="24"/>
          <w:szCs w:val="24"/>
          <w:u w:val="single"/>
        </w:rPr>
      </w:pPr>
    </w:p>
    <w:p w14:paraId="00F4FF0B" w14:textId="77777777" w:rsidR="00361151" w:rsidRDefault="00361151" w:rsidP="00361151">
      <w:pPr>
        <w:rPr>
          <w:rFonts w:ascii="Times New Roman" w:hAnsi="Times New Roman" w:cs="Times New Roman"/>
          <w:sz w:val="24"/>
          <w:szCs w:val="24"/>
          <w:u w:val="single"/>
        </w:rPr>
      </w:pPr>
    </w:p>
    <w:p w14:paraId="51E8F9A0" w14:textId="77777777" w:rsidR="00361151" w:rsidRDefault="00361151" w:rsidP="00361151">
      <w:pPr>
        <w:rPr>
          <w:rFonts w:ascii="Times New Roman" w:hAnsi="Times New Roman" w:cs="Times New Roman"/>
          <w:sz w:val="24"/>
          <w:szCs w:val="24"/>
          <w:u w:val="single"/>
        </w:rPr>
      </w:pPr>
    </w:p>
    <w:p w14:paraId="71BD448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4FB7080" w14:textId="77777777" w:rsidR="00361151" w:rsidRDefault="00361151" w:rsidP="00361151">
      <w:pPr>
        <w:spacing w:after="0"/>
        <w:rPr>
          <w:rFonts w:ascii="Times New Roman" w:hAnsi="Times New Roman" w:cs="Times New Roman"/>
          <w:sz w:val="24"/>
          <w:szCs w:val="24"/>
          <w:u w:val="single"/>
        </w:rPr>
      </w:pPr>
    </w:p>
    <w:p w14:paraId="3D179679" w14:textId="77777777" w:rsidR="00361151" w:rsidRDefault="00361151" w:rsidP="00361151">
      <w:pPr>
        <w:spacing w:after="0"/>
        <w:rPr>
          <w:rFonts w:ascii="Times New Roman" w:hAnsi="Times New Roman" w:cs="Times New Roman"/>
          <w:sz w:val="24"/>
          <w:szCs w:val="24"/>
          <w:u w:val="single"/>
        </w:rPr>
      </w:pPr>
    </w:p>
    <w:p w14:paraId="4CF46DBB" w14:textId="77777777" w:rsidR="00361151" w:rsidRDefault="00361151" w:rsidP="00361151">
      <w:pPr>
        <w:spacing w:after="0"/>
        <w:rPr>
          <w:rFonts w:ascii="Times New Roman" w:hAnsi="Times New Roman" w:cs="Times New Roman"/>
          <w:sz w:val="24"/>
          <w:szCs w:val="24"/>
          <w:u w:val="single"/>
        </w:rPr>
      </w:pPr>
    </w:p>
    <w:p w14:paraId="58228D9A" w14:textId="77777777" w:rsidR="00361151" w:rsidRDefault="00361151" w:rsidP="00361151">
      <w:pPr>
        <w:spacing w:after="0"/>
        <w:rPr>
          <w:rFonts w:ascii="Times New Roman" w:hAnsi="Times New Roman" w:cs="Times New Roman"/>
          <w:sz w:val="24"/>
          <w:szCs w:val="24"/>
          <w:u w:val="single"/>
        </w:rPr>
      </w:pPr>
    </w:p>
    <w:p w14:paraId="409F31A6" w14:textId="77777777" w:rsidR="00361151" w:rsidRDefault="00361151" w:rsidP="00361151">
      <w:pPr>
        <w:spacing w:after="0"/>
        <w:rPr>
          <w:rFonts w:ascii="Times New Roman" w:hAnsi="Times New Roman" w:cs="Times New Roman"/>
          <w:sz w:val="24"/>
          <w:szCs w:val="24"/>
          <w:u w:val="single"/>
        </w:rPr>
      </w:pPr>
    </w:p>
    <w:p w14:paraId="36408BF1" w14:textId="77777777" w:rsidR="00361151" w:rsidRDefault="00361151" w:rsidP="00361151">
      <w:pPr>
        <w:spacing w:after="0"/>
        <w:rPr>
          <w:rFonts w:ascii="Times New Roman" w:hAnsi="Times New Roman" w:cs="Times New Roman"/>
          <w:sz w:val="24"/>
          <w:szCs w:val="24"/>
          <w:u w:val="single"/>
        </w:rPr>
      </w:pPr>
    </w:p>
    <w:p w14:paraId="65455FD6" w14:textId="77777777" w:rsidR="00361151" w:rsidRDefault="00361151" w:rsidP="00361151">
      <w:pPr>
        <w:spacing w:after="0"/>
        <w:rPr>
          <w:rFonts w:ascii="Times New Roman" w:hAnsi="Times New Roman" w:cs="Times New Roman"/>
          <w:sz w:val="24"/>
          <w:szCs w:val="24"/>
          <w:u w:val="single"/>
        </w:rPr>
      </w:pPr>
    </w:p>
    <w:p w14:paraId="317A72EE"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4" behindDoc="0" locked="0" layoutInCell="1" allowOverlap="1" wp14:anchorId="031BCEB3" wp14:editId="5CD55825">
                <wp:simplePos x="0" y="0"/>
                <wp:positionH relativeFrom="column">
                  <wp:posOffset>1729740</wp:posOffset>
                </wp:positionH>
                <wp:positionV relativeFrom="paragraph">
                  <wp:posOffset>138430</wp:posOffset>
                </wp:positionV>
                <wp:extent cx="18000" cy="18000"/>
                <wp:effectExtent l="0" t="0" r="20320" b="20320"/>
                <wp:wrapNone/>
                <wp:docPr id="1314" name="Ellipse 1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2B57" id="Ellipse 1314" o:spid="_x0000_s1026" style="position:absolute;margin-left:136.2pt;margin-top:10.9pt;width:1.4pt;height:1.4pt;z-index:251659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1j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1&#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nBbWOYAgAAuwUAAA4AAAAAAAAAAAAAAAAALgIAAGRycy9lMm9E&#10;b2MueG1sUEsBAi0AFAAGAAgAAAAhAL34DAHfAAAACQEAAA8AAAAAAAAAAAAAAAAA8gQAAGRycy9k&#10;b3ducmV2LnhtbFBLBQYAAAAABAAEAPMAAAD+BQAAAAA=&#10;" fillcolor="red" strokecolor="red" strokeweight=".25pt"/>
            </w:pict>
          </mc:Fallback>
        </mc:AlternateContent>
      </w:r>
    </w:p>
    <w:p w14:paraId="4197D44D" w14:textId="77777777" w:rsidR="00361151" w:rsidRDefault="00361151" w:rsidP="00361151">
      <w:pPr>
        <w:spacing w:after="0"/>
        <w:rPr>
          <w:rFonts w:ascii="Times New Roman" w:hAnsi="Times New Roman" w:cs="Times New Roman"/>
          <w:sz w:val="24"/>
          <w:szCs w:val="24"/>
          <w:u w:val="single"/>
        </w:rPr>
      </w:pPr>
    </w:p>
    <w:p w14:paraId="78B85E84"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372" behindDoc="0" locked="0" layoutInCell="1" allowOverlap="1" wp14:anchorId="7FA37E0D" wp14:editId="3E27B747">
            <wp:simplePos x="0" y="0"/>
            <wp:positionH relativeFrom="column">
              <wp:align>right</wp:align>
            </wp:positionH>
            <wp:positionV relativeFrom="paragraph">
              <wp:posOffset>27940</wp:posOffset>
            </wp:positionV>
            <wp:extent cx="505460" cy="611505"/>
            <wp:effectExtent l="0" t="0" r="8890" b="0"/>
            <wp:wrapNone/>
            <wp:docPr id="2010" name="Image 20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5E58" w14:textId="77777777" w:rsidR="00BB2E6F" w:rsidRDefault="00BB2E6F" w:rsidP="0019381E">
      <w:pPr>
        <w:rPr>
          <w:rFonts w:ascii="Times New Roman" w:hAnsi="Times New Roman" w:cs="Times New Roman"/>
          <w:sz w:val="24"/>
          <w:szCs w:val="24"/>
          <w:u w:val="single"/>
        </w:rPr>
      </w:pPr>
    </w:p>
    <w:p w14:paraId="2A2543B8" w14:textId="77777777" w:rsidR="0047397F" w:rsidRDefault="0047397F" w:rsidP="00285431">
      <w:pPr>
        <w:spacing w:after="0"/>
        <w:rPr>
          <w:rFonts w:ascii="Times New Roman" w:hAnsi="Times New Roman" w:cs="Times New Roman"/>
          <w:sz w:val="24"/>
          <w:szCs w:val="24"/>
          <w:u w:val="single"/>
        </w:rPr>
      </w:pPr>
    </w:p>
    <w:p w14:paraId="64EDC646" w14:textId="4B0C18EE"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10DC4B7E" w14:textId="77777777" w:rsidR="00285431" w:rsidRDefault="00285431" w:rsidP="0028543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C57373" wp14:editId="45EAB774">
            <wp:extent cx="4733925" cy="2324100"/>
            <wp:effectExtent l="0" t="0" r="9525"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33925" cy="2324100"/>
                    </a:xfrm>
                    <a:prstGeom prst="rect">
                      <a:avLst/>
                    </a:prstGeom>
                    <a:noFill/>
                    <a:ln>
                      <a:noFill/>
                    </a:ln>
                  </pic:spPr>
                </pic:pic>
              </a:graphicData>
            </a:graphic>
          </wp:inline>
        </w:drawing>
      </w:r>
    </w:p>
    <w:p w14:paraId="6E48CF00" w14:textId="77777777" w:rsidR="00285431" w:rsidRPr="008717DF"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7A3A35F9" w14:textId="77777777" w:rsidR="00285431"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14</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29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56</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124</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2A7C63">
        <w:rPr>
          <w:rFonts w:ascii="Times New Roman" w:hAnsi="Times New Roman" w:cs="Times New Roman"/>
          <w:sz w:val="24"/>
          <w:szCs w:val="24"/>
          <w:u w:val="single"/>
        </w:rPr>
        <w:t>5</w:t>
      </w:r>
      <w:r>
        <w:rPr>
          <w:rFonts w:ascii="Times New Roman" w:hAnsi="Times New Roman" w:cs="Times New Roman"/>
          <w:sz w:val="24"/>
          <w:szCs w:val="24"/>
          <w:u w:val="single"/>
        </w:rPr>
        <w:t>2</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75</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200</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2</w:t>
      </w:r>
      <w:r>
        <w:rPr>
          <w:rFonts w:ascii="Times New Roman" w:hAnsi="Times New Roman" w:cs="Times New Roman"/>
          <w:sz w:val="24"/>
          <w:szCs w:val="24"/>
          <w:u w:val="single"/>
        </w:rPr>
        <w:t>8</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p>
    <w:p w14:paraId="26357EC8" w14:textId="77777777" w:rsidR="00285431"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rPr>
        <w:t>10   29   57     4     52   111 77  34    9    54   48   37   59   200   29    84  289</w:t>
      </w:r>
    </w:p>
    <w:p w14:paraId="6D4D72BB" w14:textId="77777777" w:rsidR="00285431" w:rsidRDefault="00285431" w:rsidP="00285431">
      <w:pPr>
        <w:spacing w:after="0" w:line="240" w:lineRule="auto"/>
        <w:rPr>
          <w:rFonts w:ascii="Times New Roman" w:hAnsi="Times New Roman" w:cs="Times New Roman"/>
          <w:sz w:val="24"/>
          <w:szCs w:val="24"/>
        </w:rPr>
      </w:pPr>
    </w:p>
    <w:p w14:paraId="4F3752FD" w14:textId="77777777" w:rsidR="00285431" w:rsidRDefault="00285431" w:rsidP="00285431">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10</w:t>
      </w:r>
      <w:r>
        <w:rPr>
          <w:rFonts w:ascii="Times New Roman" w:hAnsi="Times New Roman" w:cs="Times New Roman"/>
          <w:sz w:val="24"/>
          <w:szCs w:val="24"/>
          <w:u w:val="single"/>
        </w:rPr>
        <w:t>0</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w:t>
      </w:r>
    </w:p>
    <w:p w14:paraId="187792D9" w14:textId="77777777" w:rsidR="00285431" w:rsidRPr="008717DF"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rPr>
        <w:t>312   102 67</w:t>
      </w:r>
    </w:p>
    <w:p w14:paraId="3E4947A1" w14:textId="77777777" w:rsidR="00285431" w:rsidRDefault="00285431" w:rsidP="00285431">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285431" w14:paraId="23CCF578" w14:textId="77777777" w:rsidTr="000D1D2F">
        <w:trPr>
          <w:jc w:val="center"/>
        </w:trPr>
        <w:tc>
          <w:tcPr>
            <w:tcW w:w="2486" w:type="dxa"/>
          </w:tcPr>
          <w:p w14:paraId="1C4DB931"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6CC64E23"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0EB07D8B"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285431" w14:paraId="34812CAD" w14:textId="77777777" w:rsidTr="000D1D2F">
        <w:trPr>
          <w:jc w:val="center"/>
        </w:trPr>
        <w:tc>
          <w:tcPr>
            <w:tcW w:w="2486" w:type="dxa"/>
          </w:tcPr>
          <w:p w14:paraId="08F1CA5F" w14:textId="77777777" w:rsidR="00285431" w:rsidRDefault="00285431" w:rsidP="000D1D2F">
            <w:pPr>
              <w:rPr>
                <w:rFonts w:ascii="Times New Roman" w:hAnsi="Times New Roman" w:cs="Times New Roman"/>
                <w:sz w:val="24"/>
                <w:szCs w:val="24"/>
              </w:rPr>
            </w:pPr>
          </w:p>
          <w:p w14:paraId="3EED66D1" w14:textId="77777777" w:rsidR="00285431" w:rsidRDefault="00285431" w:rsidP="000D1D2F">
            <w:pPr>
              <w:rPr>
                <w:rFonts w:ascii="Times New Roman" w:hAnsi="Times New Roman" w:cs="Times New Roman"/>
                <w:sz w:val="24"/>
                <w:szCs w:val="24"/>
              </w:rPr>
            </w:pPr>
          </w:p>
          <w:p w14:paraId="348E44A1" w14:textId="77777777" w:rsidR="00285431" w:rsidRDefault="00285431" w:rsidP="000D1D2F">
            <w:pPr>
              <w:rPr>
                <w:rFonts w:ascii="Times New Roman" w:hAnsi="Times New Roman" w:cs="Times New Roman"/>
                <w:sz w:val="24"/>
                <w:szCs w:val="24"/>
              </w:rPr>
            </w:pPr>
          </w:p>
          <w:p w14:paraId="50EBB31F" w14:textId="77777777" w:rsidR="00285431" w:rsidRDefault="00285431" w:rsidP="000D1D2F">
            <w:pPr>
              <w:rPr>
                <w:rFonts w:ascii="Times New Roman" w:hAnsi="Times New Roman" w:cs="Times New Roman"/>
                <w:sz w:val="24"/>
                <w:szCs w:val="24"/>
              </w:rPr>
            </w:pPr>
          </w:p>
          <w:p w14:paraId="7D4395E8" w14:textId="77777777" w:rsidR="00285431" w:rsidRDefault="00285431" w:rsidP="000D1D2F">
            <w:pPr>
              <w:rPr>
                <w:rFonts w:ascii="Times New Roman" w:hAnsi="Times New Roman" w:cs="Times New Roman"/>
                <w:sz w:val="24"/>
                <w:szCs w:val="24"/>
              </w:rPr>
            </w:pPr>
          </w:p>
          <w:p w14:paraId="24DAE9D5" w14:textId="77777777" w:rsidR="00285431" w:rsidRDefault="00285431" w:rsidP="000D1D2F">
            <w:pPr>
              <w:rPr>
                <w:rFonts w:ascii="Times New Roman" w:hAnsi="Times New Roman" w:cs="Times New Roman"/>
                <w:sz w:val="24"/>
                <w:szCs w:val="24"/>
              </w:rPr>
            </w:pPr>
          </w:p>
        </w:tc>
        <w:tc>
          <w:tcPr>
            <w:tcW w:w="2487" w:type="dxa"/>
          </w:tcPr>
          <w:p w14:paraId="7D49504A" w14:textId="77777777" w:rsidR="00285431" w:rsidRDefault="00285431" w:rsidP="000D1D2F">
            <w:pPr>
              <w:rPr>
                <w:rFonts w:ascii="Times New Roman" w:hAnsi="Times New Roman" w:cs="Times New Roman"/>
                <w:sz w:val="24"/>
                <w:szCs w:val="24"/>
              </w:rPr>
            </w:pPr>
          </w:p>
        </w:tc>
        <w:tc>
          <w:tcPr>
            <w:tcW w:w="2487" w:type="dxa"/>
          </w:tcPr>
          <w:p w14:paraId="009A24C4" w14:textId="77777777" w:rsidR="00285431" w:rsidRDefault="00285431" w:rsidP="000D1D2F">
            <w:pPr>
              <w:rPr>
                <w:rFonts w:ascii="Times New Roman" w:hAnsi="Times New Roman" w:cs="Times New Roman"/>
                <w:sz w:val="24"/>
                <w:szCs w:val="24"/>
              </w:rPr>
            </w:pPr>
          </w:p>
        </w:tc>
      </w:tr>
    </w:tbl>
    <w:p w14:paraId="5A9BA889" w14:textId="77777777" w:rsidR="00285431" w:rsidRDefault="00285431" w:rsidP="00285431">
      <w:pPr>
        <w:jc w:val="center"/>
        <w:rPr>
          <w:rFonts w:ascii="Times New Roman" w:hAnsi="Times New Roman" w:cs="Times New Roman"/>
          <w:sz w:val="24"/>
          <w:szCs w:val="24"/>
        </w:rPr>
      </w:pPr>
    </w:p>
    <w:p w14:paraId="209D843F"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5E73968"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vert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rose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rouge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2292206D"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01015" behindDoc="0" locked="0" layoutInCell="1" allowOverlap="1" wp14:anchorId="588CAB37" wp14:editId="27914129">
                <wp:simplePos x="0" y="0"/>
                <wp:positionH relativeFrom="column">
                  <wp:posOffset>3390900</wp:posOffset>
                </wp:positionH>
                <wp:positionV relativeFrom="paragraph">
                  <wp:posOffset>114935</wp:posOffset>
                </wp:positionV>
                <wp:extent cx="447675" cy="600075"/>
                <wp:effectExtent l="0" t="0" r="28575" b="28575"/>
                <wp:wrapNone/>
                <wp:docPr id="2155" name="Ellipse 215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83E5D" id="Ellipse 2155" o:spid="_x0000_s1026" style="position:absolute;margin-left:267pt;margin-top:9.05pt;width:35.25pt;height:47.25pt;z-index:252701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8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FDyh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99991" behindDoc="0" locked="0" layoutInCell="1" allowOverlap="1" wp14:anchorId="0A7D961E" wp14:editId="0EF4B6AC">
                <wp:simplePos x="0" y="0"/>
                <wp:positionH relativeFrom="column">
                  <wp:posOffset>2743200</wp:posOffset>
                </wp:positionH>
                <wp:positionV relativeFrom="paragraph">
                  <wp:posOffset>105410</wp:posOffset>
                </wp:positionV>
                <wp:extent cx="447675" cy="600075"/>
                <wp:effectExtent l="0" t="0" r="28575" b="28575"/>
                <wp:wrapNone/>
                <wp:docPr id="2156" name="Ellipse 215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A5160" id="Ellipse 2156" o:spid="_x0000_s1026" style="position:absolute;margin-left:3in;margin-top:8.3pt;width:35.25pt;height:47.25pt;z-index:252699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cq/a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98967" behindDoc="0" locked="0" layoutInCell="1" allowOverlap="1" wp14:anchorId="5D1099AF" wp14:editId="60E4A710">
                <wp:simplePos x="0" y="0"/>
                <wp:positionH relativeFrom="column">
                  <wp:posOffset>1971675</wp:posOffset>
                </wp:positionH>
                <wp:positionV relativeFrom="paragraph">
                  <wp:posOffset>114935</wp:posOffset>
                </wp:positionV>
                <wp:extent cx="447675" cy="600075"/>
                <wp:effectExtent l="0" t="0" r="28575" b="28575"/>
                <wp:wrapNone/>
                <wp:docPr id="2157" name="Ellipse 215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87E5F" id="Ellipse 2157" o:spid="_x0000_s1026" style="position:absolute;margin-left:155.25pt;margin-top:9.05pt;width:35.25pt;height:47.25pt;z-index:2526989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MvwL1d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97943" behindDoc="0" locked="0" layoutInCell="1" allowOverlap="1" wp14:anchorId="3EE9FE82" wp14:editId="31D59812">
                <wp:simplePos x="0" y="0"/>
                <wp:positionH relativeFrom="column">
                  <wp:posOffset>1219200</wp:posOffset>
                </wp:positionH>
                <wp:positionV relativeFrom="paragraph">
                  <wp:posOffset>114935</wp:posOffset>
                </wp:positionV>
                <wp:extent cx="447675" cy="600075"/>
                <wp:effectExtent l="0" t="0" r="28575" b="28575"/>
                <wp:wrapNone/>
                <wp:docPr id="2158" name="Ellipse 215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A06D3" id="Ellipse 2158" o:spid="_x0000_s1026" style="position:absolute;margin-left:96pt;margin-top:9.05pt;width:35.25pt;height:47.25pt;z-index:252697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sd/&#10;ZZ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rIQvz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96919" behindDoc="0" locked="0" layoutInCell="1" allowOverlap="1" wp14:anchorId="6A37B205" wp14:editId="75B54E98">
                <wp:simplePos x="0" y="0"/>
                <wp:positionH relativeFrom="column">
                  <wp:posOffset>390525</wp:posOffset>
                </wp:positionH>
                <wp:positionV relativeFrom="paragraph">
                  <wp:posOffset>76835</wp:posOffset>
                </wp:positionV>
                <wp:extent cx="447675" cy="600075"/>
                <wp:effectExtent l="0" t="0" r="28575" b="28575"/>
                <wp:wrapNone/>
                <wp:docPr id="2159" name="Ellipse 215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FD97B" id="Ellipse 2159" o:spid="_x0000_s1026" style="position:absolute;margin-left:30.75pt;margin-top:6.05pt;width:35.25pt;height:47.25pt;z-index:252696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Zr6/8XoCAABKBQAA&#10;DgAAAAAAAAAAAAAAAAAuAgAAZHJzL2Uyb0RvYy54bWxQSwECLQAUAAYACAAAACEAvKz0i94AAAAJ&#10;AQAADwAAAAAAAAAAAAAAAADUBAAAZHJzL2Rvd25yZXYueG1sUEsFBgAAAAAEAAQA8wAAAN8FAAAA&#10;AA==&#10;" filled="f" strokecolor="#243f60 [1604]" strokeweight="2pt"/>
            </w:pict>
          </mc:Fallback>
        </mc:AlternateContent>
      </w:r>
    </w:p>
    <w:p w14:paraId="5AF2C0AD"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24</w:t>
      </w:r>
      <w:r>
        <w:rPr>
          <w:rFonts w:ascii="Times New Roman" w:hAnsi="Times New Roman" w:cs="Times New Roman"/>
          <w:sz w:val="24"/>
          <w:szCs w:val="24"/>
        </w:rPr>
        <w:t xml:space="preserve">                  </w:t>
      </w:r>
      <w:r>
        <w:rPr>
          <w:rFonts w:ascii="Times New Roman" w:hAnsi="Times New Roman" w:cs="Times New Roman"/>
          <w:sz w:val="24"/>
          <w:szCs w:val="24"/>
          <w:u w:val="single"/>
        </w:rPr>
        <w:t>45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w:t>
      </w:r>
      <w:r>
        <w:rPr>
          <w:rFonts w:ascii="Times New Roman" w:hAnsi="Times New Roman" w:cs="Times New Roman"/>
          <w:sz w:val="24"/>
          <w:szCs w:val="24"/>
          <w:u w:val="single"/>
        </w:rPr>
        <w:t>72</w:t>
      </w:r>
      <w:r>
        <w:rPr>
          <w:rFonts w:ascii="Times New Roman" w:hAnsi="Times New Roman" w:cs="Times New Roman"/>
          <w:sz w:val="24"/>
          <w:szCs w:val="24"/>
        </w:rPr>
        <w:t xml:space="preserve">              </w:t>
      </w:r>
      <w:r>
        <w:rPr>
          <w:rFonts w:ascii="Times New Roman" w:hAnsi="Times New Roman" w:cs="Times New Roman"/>
          <w:sz w:val="24"/>
          <w:szCs w:val="24"/>
          <w:u w:val="single"/>
        </w:rPr>
        <w:t>600</w:t>
      </w:r>
      <w:r>
        <w:rPr>
          <w:rFonts w:ascii="Times New Roman" w:hAnsi="Times New Roman" w:cs="Times New Roman"/>
          <w:sz w:val="24"/>
          <w:szCs w:val="24"/>
        </w:rPr>
        <w:t xml:space="preserve">           </w:t>
      </w:r>
      <w:r>
        <w:rPr>
          <w:rFonts w:ascii="Times New Roman" w:hAnsi="Times New Roman" w:cs="Times New Roman"/>
          <w:sz w:val="24"/>
          <w:szCs w:val="24"/>
          <w:u w:val="single"/>
        </w:rPr>
        <w:t>520</w:t>
      </w:r>
    </w:p>
    <w:p w14:paraId="2DD686D7" w14:textId="77777777" w:rsidR="00285431" w:rsidRPr="001D5845"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14                  38               112              620           520           </w:t>
      </w:r>
    </w:p>
    <w:p w14:paraId="7E9110D7"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E3FFD72"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7EAC347" w14:textId="77777777" w:rsidR="00285431" w:rsidRDefault="00285431" w:rsidP="00285431">
      <w:pPr>
        <w:rPr>
          <w:rFonts w:ascii="Times New Roman" w:hAnsi="Times New Roman" w:cs="Times New Roman"/>
          <w:sz w:val="24"/>
          <w:szCs w:val="24"/>
        </w:rPr>
      </w:pPr>
      <w:r>
        <w:rPr>
          <w:noProof/>
        </w:rPr>
        <mc:AlternateContent>
          <mc:Choice Requires="wps">
            <w:drawing>
              <wp:anchor distT="0" distB="0" distL="114300" distR="114300" simplePos="0" relativeHeight="252706135" behindDoc="0" locked="0" layoutInCell="1" allowOverlap="1" wp14:anchorId="479502D2" wp14:editId="3A9A17D1">
                <wp:simplePos x="0" y="0"/>
                <wp:positionH relativeFrom="column">
                  <wp:posOffset>3890645</wp:posOffset>
                </wp:positionH>
                <wp:positionV relativeFrom="paragraph">
                  <wp:posOffset>15875</wp:posOffset>
                </wp:positionV>
                <wp:extent cx="828675" cy="885825"/>
                <wp:effectExtent l="0" t="0" r="28575" b="28575"/>
                <wp:wrapNone/>
                <wp:docPr id="2165" name="Étoile : 6 branches 216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589D72" id="Étoile : 6 branches 2165" o:spid="_x0000_s1026" style="position:absolute;margin-left:306.35pt;margin-top:1.25pt;width:65.25pt;height:69.75pt;z-index:252706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V3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9S0ld6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05111" behindDoc="0" locked="0" layoutInCell="1" allowOverlap="1" wp14:anchorId="44908B7C" wp14:editId="7843F6B9">
                <wp:simplePos x="0" y="0"/>
                <wp:positionH relativeFrom="column">
                  <wp:posOffset>2909570</wp:posOffset>
                </wp:positionH>
                <wp:positionV relativeFrom="paragraph">
                  <wp:posOffset>25400</wp:posOffset>
                </wp:positionV>
                <wp:extent cx="828675" cy="885825"/>
                <wp:effectExtent l="0" t="0" r="28575" b="28575"/>
                <wp:wrapNone/>
                <wp:docPr id="2166" name="Étoile : 6 branches 216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269D93" id="Étoile : 6 branches 2166" o:spid="_x0000_s1026" style="position:absolute;margin-left:229.1pt;margin-top:2pt;width:65.25pt;height:69.75pt;z-index:252705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TZrg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eL02a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04087" behindDoc="0" locked="0" layoutInCell="1" allowOverlap="1" wp14:anchorId="625D1FE0" wp14:editId="299CBA34">
                <wp:simplePos x="0" y="0"/>
                <wp:positionH relativeFrom="column">
                  <wp:posOffset>1976120</wp:posOffset>
                </wp:positionH>
                <wp:positionV relativeFrom="paragraph">
                  <wp:posOffset>15875</wp:posOffset>
                </wp:positionV>
                <wp:extent cx="828675" cy="885825"/>
                <wp:effectExtent l="0" t="0" r="28575" b="28575"/>
                <wp:wrapNone/>
                <wp:docPr id="2167" name="Étoile : 6 branches 21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3F889" id="Étoile : 6 branches 2167" o:spid="_x0000_s1026" style="position:absolute;margin-left:155.6pt;margin-top:1.25pt;width:65.25pt;height:69.75pt;z-index:25270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aqWUCq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03063" behindDoc="0" locked="0" layoutInCell="1" allowOverlap="1" wp14:anchorId="7CA030F5" wp14:editId="28831F91">
                <wp:simplePos x="0" y="0"/>
                <wp:positionH relativeFrom="column">
                  <wp:posOffset>1023620</wp:posOffset>
                </wp:positionH>
                <wp:positionV relativeFrom="paragraph">
                  <wp:posOffset>25400</wp:posOffset>
                </wp:positionV>
                <wp:extent cx="828675" cy="885825"/>
                <wp:effectExtent l="0" t="0" r="28575" b="28575"/>
                <wp:wrapNone/>
                <wp:docPr id="2168" name="Étoile : 6 branches 21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DC5B47" id="Étoile : 6 branches 2168" o:spid="_x0000_s1026" style="position:absolute;margin-left:80.6pt;margin-top:2pt;width:65.25pt;height:69.75pt;z-index:25270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Fy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lfkXK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702039" behindDoc="0" locked="0" layoutInCell="1" allowOverlap="1" wp14:anchorId="495EBB31" wp14:editId="52402582">
                <wp:simplePos x="0" y="0"/>
                <wp:positionH relativeFrom="column">
                  <wp:posOffset>99695</wp:posOffset>
                </wp:positionH>
                <wp:positionV relativeFrom="paragraph">
                  <wp:posOffset>25400</wp:posOffset>
                </wp:positionV>
                <wp:extent cx="828675" cy="885825"/>
                <wp:effectExtent l="0" t="0" r="28575" b="28575"/>
                <wp:wrapNone/>
                <wp:docPr id="2169" name="Étoile : 6 branches 21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0E1C1" id="Étoile : 6 branches 2169" o:spid="_x0000_s1026" style="position:absolute;margin-left:7.85pt;margin-top:2pt;width:65.25pt;height:69.75pt;z-index:252702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Ghrw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2GPGh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4522B80" w14:textId="77777777" w:rsidR="00285431" w:rsidRDefault="00285431" w:rsidP="00285431">
      <w:pPr>
        <w:jc w:val="center"/>
        <w:rPr>
          <w:rFonts w:ascii="Times New Roman" w:hAnsi="Times New Roman" w:cs="Times New Roman"/>
          <w:sz w:val="24"/>
          <w:szCs w:val="24"/>
        </w:rPr>
      </w:pPr>
    </w:p>
    <w:p w14:paraId="7F5B8385" w14:textId="4479100E" w:rsidR="00285431" w:rsidRDefault="00285431" w:rsidP="00285431">
      <w:pPr>
        <w:jc w:val="center"/>
        <w:rPr>
          <w:rFonts w:ascii="Times New Roman" w:hAnsi="Times New Roman" w:cs="Times New Roman"/>
          <w:sz w:val="24"/>
          <w:szCs w:val="24"/>
        </w:rPr>
      </w:pPr>
    </w:p>
    <w:p w14:paraId="55FD952D" w14:textId="16D96877" w:rsidR="0047397F" w:rsidRDefault="0047397F"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75" behindDoc="1" locked="0" layoutInCell="1" allowOverlap="1" wp14:anchorId="060F5A12" wp14:editId="08403D8D">
            <wp:simplePos x="0" y="0"/>
            <wp:positionH relativeFrom="column">
              <wp:posOffset>-119380</wp:posOffset>
            </wp:positionH>
            <wp:positionV relativeFrom="paragraph">
              <wp:posOffset>257175</wp:posOffset>
            </wp:positionV>
            <wp:extent cx="4999990" cy="657225"/>
            <wp:effectExtent l="0" t="0" r="0" b="9525"/>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8429F" w14:textId="47E124FD"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6" behindDoc="0" locked="0" layoutInCell="1" allowOverlap="1" wp14:anchorId="76A51EFC" wp14:editId="527CD3B5">
                <wp:simplePos x="0" y="0"/>
                <wp:positionH relativeFrom="column">
                  <wp:posOffset>1868170</wp:posOffset>
                </wp:positionH>
                <wp:positionV relativeFrom="paragraph">
                  <wp:posOffset>241935</wp:posOffset>
                </wp:positionV>
                <wp:extent cx="18000" cy="18000"/>
                <wp:effectExtent l="0" t="0" r="20320" b="20320"/>
                <wp:wrapNone/>
                <wp:docPr id="1425" name="Ellipse 14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CB1CC" id="Ellipse 1425" o:spid="_x0000_s1026" style="position:absolute;margin-left:147.1pt;margin-top:19.05pt;width:1.4pt;height:1.4pt;z-index:25165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lk&#10;h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TfgXYmAIAALsFAAAOAAAAAAAAAAAAAAAAAC4CAABkcnMvZTJv&#10;RG9jLnhtbFBLAQItABQABgAIAAAAIQAAmI8/4AAAAAkBAAAPAAAAAAAAAAAAAAAAAPIEAABkcnMv&#10;ZG93bnJldi54bWxQSwUGAAAAAAQABADzAAAA/wUAAAAA&#10;" fillcolor="red" strokecolor="red" strokeweight=".25pt"/>
            </w:pict>
          </mc:Fallback>
        </mc:AlternateContent>
      </w:r>
    </w:p>
    <w:p w14:paraId="58B0D502" w14:textId="2354CFA9" w:rsidR="00361151" w:rsidRDefault="0047397F" w:rsidP="00361151">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245335" behindDoc="0" locked="0" layoutInCell="1" allowOverlap="1" wp14:anchorId="7A17A8B3" wp14:editId="0897D20F">
            <wp:simplePos x="0" y="0"/>
            <wp:positionH relativeFrom="column">
              <wp:posOffset>4352925</wp:posOffset>
            </wp:positionH>
            <wp:positionV relativeFrom="paragraph">
              <wp:posOffset>186055</wp:posOffset>
            </wp:positionV>
            <wp:extent cx="416160" cy="612000"/>
            <wp:effectExtent l="0" t="0" r="3175" b="0"/>
            <wp:wrapNone/>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1BAC5" w14:textId="77777777" w:rsidR="0047397F" w:rsidRDefault="0047397F" w:rsidP="0047397F">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p>
    <w:p w14:paraId="32E1FDFB" w14:textId="42B2D5D2" w:rsidR="0047397F" w:rsidRPr="007F3B5C" w:rsidRDefault="0047397F" w:rsidP="0047397F">
      <w:pPr>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22D9522A" w14:textId="77777777" w:rsidR="0047397F" w:rsidRPr="00DC4D34" w:rsidRDefault="0047397F" w:rsidP="0047397F">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0631CFC8" w14:textId="77777777" w:rsidR="0047397F" w:rsidRDefault="0047397F" w:rsidP="0047397F">
      <w:pPr>
        <w:jc w:val="center"/>
        <w:rPr>
          <w:color w:val="000000"/>
          <w:bdr w:val="none" w:sz="0" w:space="0" w:color="auto" w:frame="1"/>
        </w:rPr>
      </w:pPr>
      <w:r>
        <w:rPr>
          <w:noProof/>
          <w:color w:val="000000"/>
          <w:bdr w:val="none" w:sz="0" w:space="0" w:color="auto" w:frame="1"/>
        </w:rPr>
        <w:drawing>
          <wp:inline distT="0" distB="0" distL="0" distR="0" wp14:anchorId="0E1A666D" wp14:editId="25D80B9C">
            <wp:extent cx="2600325" cy="742950"/>
            <wp:effectExtent l="0" t="0" r="9525" b="0"/>
            <wp:docPr id="2761"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3FFCD9D0" w14:textId="77777777" w:rsidR="0047397F" w:rsidRPr="001836F5" w:rsidRDefault="0047397F" w:rsidP="0047397F">
      <w:pPr>
        <w:spacing w:after="0"/>
        <w:jc w:val="center"/>
        <w:rPr>
          <w:color w:val="000000"/>
          <w:bdr w:val="none" w:sz="0" w:space="0" w:color="auto" w:frame="1"/>
        </w:rPr>
      </w:pPr>
      <w:r>
        <w:rPr>
          <w:rFonts w:ascii="Times New Roman" w:hAnsi="Times New Roman" w:cs="Times New Roman"/>
          <w:sz w:val="24"/>
          <w:szCs w:val="24"/>
        </w:rPr>
        <w:t>68 – 4,3 = ……………………………………………………………………</w:t>
      </w:r>
    </w:p>
    <w:p w14:paraId="623CD634"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2395C" wp14:editId="439F6885">
            <wp:extent cx="2733675" cy="600075"/>
            <wp:effectExtent l="0" t="0" r="9525" b="9525"/>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52F27A55"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58 – 2,4 = ……………………………………………………………………</w:t>
      </w:r>
    </w:p>
    <w:p w14:paraId="3B4BE8DE"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997F2" wp14:editId="34C712C1">
            <wp:extent cx="2743200" cy="640080"/>
            <wp:effectExtent l="0" t="0" r="0" b="7620"/>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6A316C41"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74 – 2,2 = ……………………………………………………………………</w:t>
      </w:r>
    </w:p>
    <w:p w14:paraId="0512F121"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2748E8" wp14:editId="0224E179">
            <wp:extent cx="2733675" cy="600075"/>
            <wp:effectExtent l="0" t="0" r="9525" b="9525"/>
            <wp:docPr id="2764" name="Imag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42B92799"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14 – 3,5 = ……………………………………………………………………</w:t>
      </w:r>
    </w:p>
    <w:p w14:paraId="543103A7"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A95BA" wp14:editId="517EF84F">
            <wp:extent cx="2743200" cy="640080"/>
            <wp:effectExtent l="0" t="0" r="0" b="7620"/>
            <wp:docPr id="2765" name="Imag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77660D29" w14:textId="77777777" w:rsidR="0047397F" w:rsidRDefault="0047397F" w:rsidP="0047397F">
      <w:pPr>
        <w:spacing w:after="0"/>
        <w:rPr>
          <w:rFonts w:ascii="Times New Roman" w:hAnsi="Times New Roman" w:cs="Times New Roman"/>
          <w:sz w:val="24"/>
          <w:szCs w:val="24"/>
        </w:rPr>
      </w:pPr>
      <w:r>
        <w:rPr>
          <w:rFonts w:ascii="Times New Roman" w:hAnsi="Times New Roman" w:cs="Times New Roman"/>
          <w:sz w:val="24"/>
          <w:szCs w:val="24"/>
        </w:rPr>
        <w:t>32 – 5,1 = ……………………………………………………………………</w:t>
      </w:r>
    </w:p>
    <w:p w14:paraId="2113C287" w14:textId="77777777" w:rsidR="0047397F" w:rsidRDefault="0047397F" w:rsidP="004739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08C339" wp14:editId="5E3610FC">
            <wp:extent cx="2733675" cy="600075"/>
            <wp:effectExtent l="0" t="0" r="9525" b="9525"/>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2C21D14" w14:textId="7C646D26" w:rsidR="00A74757" w:rsidRDefault="000D1D2F" w:rsidP="00A74757">
      <w:pPr>
        <w:spacing w:after="0"/>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0" behindDoc="1" locked="0" layoutInCell="1" allowOverlap="1" wp14:anchorId="357920AC" wp14:editId="62F325D6">
            <wp:simplePos x="0" y="0"/>
            <wp:positionH relativeFrom="margin">
              <wp:posOffset>-314325</wp:posOffset>
            </wp:positionH>
            <wp:positionV relativeFrom="paragraph">
              <wp:posOffset>180975</wp:posOffset>
            </wp:positionV>
            <wp:extent cx="5161915" cy="723900"/>
            <wp:effectExtent l="0" t="0" r="635" b="0"/>
            <wp:wrapNone/>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89C48" w14:textId="5A940A85" w:rsidR="00361151" w:rsidRDefault="00361151" w:rsidP="00361151">
      <w:pPr>
        <w:rPr>
          <w:rFonts w:ascii="Times New Roman" w:hAnsi="Times New Roman" w:cs="Times New Roman"/>
          <w:sz w:val="24"/>
          <w:szCs w:val="24"/>
        </w:rPr>
      </w:pPr>
    </w:p>
    <w:p w14:paraId="077065A7" w14:textId="5C5580D1" w:rsidR="00361151" w:rsidRDefault="001852DB"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9" behindDoc="0" locked="0" layoutInCell="1" allowOverlap="1" wp14:anchorId="6EDFB683" wp14:editId="49CC8F76">
                <wp:simplePos x="0" y="0"/>
                <wp:positionH relativeFrom="column">
                  <wp:posOffset>1871345</wp:posOffset>
                </wp:positionH>
                <wp:positionV relativeFrom="paragraph">
                  <wp:posOffset>5080</wp:posOffset>
                </wp:positionV>
                <wp:extent cx="18000" cy="18000"/>
                <wp:effectExtent l="0" t="0" r="20320" b="20320"/>
                <wp:wrapNone/>
                <wp:docPr id="1426" name="Ellipse 14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0D9F7" id="Ellipse 1426" o:spid="_x0000_s1026" style="position:absolute;margin-left:147.35pt;margin-top:.4pt;width:1.4pt;height:1.4pt;z-index:25165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Bz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" fillcolor="red" strokecolor="red" strokeweight=".25pt"/>
            </w:pict>
          </mc:Fallback>
        </mc:AlternateContent>
      </w:r>
      <w:r w:rsidR="00361151">
        <w:rPr>
          <w:b/>
          <w:noProof/>
          <w:sz w:val="28"/>
          <w:szCs w:val="28"/>
          <w:lang w:eastAsia="fr-FR"/>
        </w:rPr>
        <w:drawing>
          <wp:anchor distT="0" distB="0" distL="114300" distR="114300" simplePos="0" relativeHeight="251659358" behindDoc="0" locked="0" layoutInCell="1" allowOverlap="1" wp14:anchorId="4AF60E46" wp14:editId="5C8E74D6">
            <wp:simplePos x="0" y="0"/>
            <wp:positionH relativeFrom="column">
              <wp:align>right</wp:align>
            </wp:positionH>
            <wp:positionV relativeFrom="paragraph">
              <wp:posOffset>231775</wp:posOffset>
            </wp:positionV>
            <wp:extent cx="1031240" cy="586740"/>
            <wp:effectExtent l="0" t="0" r="0" b="3810"/>
            <wp:wrapNone/>
            <wp:docPr id="2014" name="Imag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875EE" w14:textId="77777777" w:rsidR="00361151" w:rsidRDefault="00361151" w:rsidP="00361151">
      <w:pPr>
        <w:rPr>
          <w:rFonts w:ascii="MV Boli" w:hAnsi="MV Boli" w:cs="MV Boli"/>
          <w:sz w:val="24"/>
          <w:szCs w:val="24"/>
          <w:u w:val="single"/>
        </w:rPr>
      </w:pPr>
    </w:p>
    <w:p w14:paraId="3FD1297E"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61" behindDoc="0" locked="0" layoutInCell="1" allowOverlap="1" wp14:anchorId="602514AD" wp14:editId="09971003">
                <wp:simplePos x="0" y="0"/>
                <wp:positionH relativeFrom="column">
                  <wp:posOffset>3256280</wp:posOffset>
                </wp:positionH>
                <wp:positionV relativeFrom="paragraph">
                  <wp:posOffset>32385</wp:posOffset>
                </wp:positionV>
                <wp:extent cx="1552575" cy="542925"/>
                <wp:effectExtent l="0" t="0" r="28575" b="28575"/>
                <wp:wrapNone/>
                <wp:docPr id="1427" name="Organigramme : Alternative 142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C6B9E" id="Organigramme : Alternative 1427" o:spid="_x0000_s1026" type="#_x0000_t176" style="position:absolute;margin-left:256.4pt;margin-top:2.55pt;width:122.25pt;height:42.75pt;z-index:251659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83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2Yw83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60" behindDoc="0" locked="0" layoutInCell="1" allowOverlap="1" wp14:anchorId="034DEA6E" wp14:editId="5F273F4C">
                <wp:simplePos x="0" y="0"/>
                <wp:positionH relativeFrom="column">
                  <wp:posOffset>1609725</wp:posOffset>
                </wp:positionH>
                <wp:positionV relativeFrom="paragraph">
                  <wp:posOffset>32385</wp:posOffset>
                </wp:positionV>
                <wp:extent cx="1552575" cy="542925"/>
                <wp:effectExtent l="0" t="0" r="28575" b="28575"/>
                <wp:wrapNone/>
                <wp:docPr id="1428" name="Organigramme : Alternative 14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87DD84" id="Organigramme : Alternative 1428" o:spid="_x0000_s1026" type="#_x0000_t176" style="position:absolute;margin-left:126.75pt;margin-top:2.55pt;width:122.25pt;height:42.75pt;z-index:2516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Jr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I1I4mu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59" behindDoc="0" locked="0" layoutInCell="1" allowOverlap="1" wp14:anchorId="7FB42F6F" wp14:editId="3E8CAA96">
                <wp:simplePos x="0" y="0"/>
                <wp:positionH relativeFrom="column">
                  <wp:posOffset>0</wp:posOffset>
                </wp:positionH>
                <wp:positionV relativeFrom="paragraph">
                  <wp:posOffset>32385</wp:posOffset>
                </wp:positionV>
                <wp:extent cx="1552575" cy="542925"/>
                <wp:effectExtent l="0" t="0" r="28575" b="28575"/>
                <wp:wrapNone/>
                <wp:docPr id="1429" name="Organigramme : Alternative 14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577A3F" id="Organigramme : Alternative 1429" o:spid="_x0000_s1026" type="#_x0000_t176" style="position:absolute;margin-left:0;margin-top:2.55pt;width:122.25pt;height:42.75pt;z-index:251659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r3tw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x+Gve3AgAAugUA&#10;AA4AAAAAAAAAAAAAAAAALgIAAGRycy9lMm9Eb2MueG1sUEsBAi0AFAAGAAgAAAAhAC3TnWHbAAAA&#10;BQEAAA8AAAAAAAAAAAAAAAAAEQUAAGRycy9kb3ducmV2LnhtbFBLBQYAAAAABAAEAPMAAAAZBgAA&#10;AAA=&#10;" filled="f" strokecolor="black [3213]" strokeweight=".5pt"/>
            </w:pict>
          </mc:Fallback>
        </mc:AlternateContent>
      </w:r>
    </w:p>
    <w:p w14:paraId="56318E54" w14:textId="6666A647" w:rsidR="00361151" w:rsidRDefault="001852DB"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85" behindDoc="1" locked="0" layoutInCell="1" allowOverlap="1" wp14:anchorId="0738FF70" wp14:editId="1605A1A8">
            <wp:simplePos x="0" y="0"/>
            <wp:positionH relativeFrom="column">
              <wp:posOffset>-266700</wp:posOffset>
            </wp:positionH>
            <wp:positionV relativeFrom="paragraph">
              <wp:posOffset>369570</wp:posOffset>
            </wp:positionV>
            <wp:extent cx="5180965" cy="704850"/>
            <wp:effectExtent l="0" t="0" r="635" b="0"/>
            <wp:wrapNone/>
            <wp:docPr id="2019" name="Ima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96" t="6106" r="196" b="83851"/>
                    <a:stretch/>
                  </pic:blipFill>
                  <pic:spPr bwMode="auto">
                    <a:xfrm>
                      <a:off x="0" y="0"/>
                      <a:ext cx="518096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E1843" w14:textId="61F6C95C" w:rsidR="00361151" w:rsidRDefault="001852DB"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81" behindDoc="0" locked="0" layoutInCell="1" allowOverlap="1" wp14:anchorId="7FFFED17" wp14:editId="1B5BEBFC">
                <wp:simplePos x="0" y="0"/>
                <wp:positionH relativeFrom="column">
                  <wp:posOffset>1927225</wp:posOffset>
                </wp:positionH>
                <wp:positionV relativeFrom="paragraph">
                  <wp:posOffset>243840</wp:posOffset>
                </wp:positionV>
                <wp:extent cx="18000" cy="18000"/>
                <wp:effectExtent l="0" t="0" r="20320" b="20320"/>
                <wp:wrapNone/>
                <wp:docPr id="1430" name="Ellipse 14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BC351" id="Ellipse 1430" o:spid="_x0000_s1026" style="position:absolute;margin-left:151.75pt;margin-top:19.2pt;width:1.4pt;height:1.4pt;z-index:251659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T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" fillcolor="red" strokecolor="red" strokeweight=".25pt"/>
            </w:pict>
          </mc:Fallback>
        </mc:AlternateContent>
      </w:r>
    </w:p>
    <w:p w14:paraId="7165A3D2" w14:textId="7FAB194E" w:rsidR="00361151" w:rsidRPr="00EC3C55" w:rsidRDefault="00D84CAC" w:rsidP="00361151">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9384" behindDoc="0" locked="0" layoutInCell="1" allowOverlap="1" wp14:anchorId="7BC3EB85" wp14:editId="60D4899B">
            <wp:simplePos x="0" y="0"/>
            <wp:positionH relativeFrom="column">
              <wp:posOffset>4394200</wp:posOffset>
            </wp:positionH>
            <wp:positionV relativeFrom="paragraph">
              <wp:posOffset>15875</wp:posOffset>
            </wp:positionV>
            <wp:extent cx="482600" cy="611505"/>
            <wp:effectExtent l="0" t="0" r="0" b="0"/>
            <wp:wrapNone/>
            <wp:docPr id="2016" name="Image 2016"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35618" w14:textId="3F86F398" w:rsidR="00D84CAC" w:rsidRDefault="00D84CAC" w:rsidP="00D84CAC">
      <w:pPr>
        <w:spacing w:after="0"/>
        <w:rPr>
          <w:rFonts w:ascii="Times New Roman" w:hAnsi="Times New Roman" w:cs="Times New Roman"/>
          <w:sz w:val="24"/>
          <w:szCs w:val="24"/>
        </w:rPr>
      </w:pPr>
    </w:p>
    <w:p w14:paraId="0F52109A" w14:textId="765B5198" w:rsidR="001852DB" w:rsidRP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xml:space="preserve">Les premières primevères apparaissaient dans les prés, et les montagnes perdaient leur manteau de neige. Pour Charlotte, c’était le signe qu’il était temps de sortir de son terrier, après ces longs mois de sommeil.   </w:t>
      </w:r>
    </w:p>
    <w:p w14:paraId="5A53AA4D" w14:textId="38ED78E2" w:rsid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xml:space="preserve">► Qui est Charlotte ?  </w:t>
      </w:r>
      <w:r>
        <w:rPr>
          <w:rFonts w:ascii="Times New Roman" w:hAnsi="Times New Roman" w:cs="Times New Roman"/>
          <w:sz w:val="24"/>
          <w:szCs w:val="24"/>
        </w:rPr>
        <w:t>………………………………………………………...</w:t>
      </w:r>
    </w:p>
    <w:p w14:paraId="09435963" w14:textId="77777777" w:rsidR="001852DB" w:rsidRPr="001852DB" w:rsidRDefault="001852DB" w:rsidP="001852DB">
      <w:pPr>
        <w:spacing w:after="0"/>
        <w:rPr>
          <w:rFonts w:ascii="Times New Roman" w:hAnsi="Times New Roman" w:cs="Times New Roman"/>
          <w:sz w:val="24"/>
          <w:szCs w:val="24"/>
        </w:rPr>
      </w:pPr>
    </w:p>
    <w:p w14:paraId="56B93B51" w14:textId="5142EBC3" w:rsidR="001852DB" w:rsidRP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En quelle saison se passe cette histoire ?</w:t>
      </w:r>
      <w:r>
        <w:rPr>
          <w:rFonts w:ascii="Times New Roman" w:hAnsi="Times New Roman" w:cs="Times New Roman"/>
          <w:sz w:val="24"/>
          <w:szCs w:val="24"/>
        </w:rPr>
        <w:t>.......................................................</w:t>
      </w:r>
    </w:p>
    <w:p w14:paraId="26F521E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2" behindDoc="1" locked="0" layoutInCell="1" allowOverlap="1" wp14:anchorId="22DB4230" wp14:editId="67A2D096">
            <wp:simplePos x="0" y="0"/>
            <wp:positionH relativeFrom="column">
              <wp:posOffset>-71755</wp:posOffset>
            </wp:positionH>
            <wp:positionV relativeFrom="paragraph">
              <wp:posOffset>9525</wp:posOffset>
            </wp:positionV>
            <wp:extent cx="4942840" cy="942975"/>
            <wp:effectExtent l="0" t="0" r="0" b="9525"/>
            <wp:wrapNone/>
            <wp:docPr id="2017" name="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995" t="-136" r="601" b="86702"/>
                    <a:stretch/>
                  </pic:blipFill>
                  <pic:spPr bwMode="auto">
                    <a:xfrm>
                      <a:off x="0" y="0"/>
                      <a:ext cx="494284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1FC0D" w14:textId="7E38CF82"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366" behindDoc="0" locked="0" layoutInCell="1" allowOverlap="1" wp14:anchorId="642D85A1" wp14:editId="1C4BEF1A">
            <wp:simplePos x="0" y="0"/>
            <wp:positionH relativeFrom="column">
              <wp:align>right</wp:align>
            </wp:positionH>
            <wp:positionV relativeFrom="paragraph">
              <wp:posOffset>233045</wp:posOffset>
            </wp:positionV>
            <wp:extent cx="458470" cy="611505"/>
            <wp:effectExtent l="0" t="0" r="0" b="0"/>
            <wp:wrapNone/>
            <wp:docPr id="2018" name="Image 201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F387F" w14:textId="647DBBB0" w:rsidR="00361151" w:rsidRDefault="001852DB" w:rsidP="00361151">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83" behindDoc="0" locked="0" layoutInCell="1" allowOverlap="1" wp14:anchorId="779D4D1E" wp14:editId="57D5975D">
                <wp:simplePos x="0" y="0"/>
                <wp:positionH relativeFrom="column">
                  <wp:posOffset>1876425</wp:posOffset>
                </wp:positionH>
                <wp:positionV relativeFrom="paragraph">
                  <wp:posOffset>81915</wp:posOffset>
                </wp:positionV>
                <wp:extent cx="18000" cy="18000"/>
                <wp:effectExtent l="0" t="0" r="20320" b="20320"/>
                <wp:wrapNone/>
                <wp:docPr id="1431" name="Ellipse 14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BA65D" id="Ellipse 1431" o:spid="_x0000_s1026" style="position:absolute;margin-left:147.75pt;margin-top:6.45pt;width:1.4pt;height:1.4pt;z-index:251659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4D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S0&#10;wk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" fillcolor="red" strokecolor="red" strokeweight=".25pt"/>
            </w:pict>
          </mc:Fallback>
        </mc:AlternateContent>
      </w:r>
    </w:p>
    <w:p w14:paraId="5FB71556" w14:textId="77777777" w:rsidR="00361151" w:rsidRDefault="00361151" w:rsidP="00361151">
      <w:pPr>
        <w:spacing w:after="0"/>
        <w:rPr>
          <w:rFonts w:ascii="Times New Roman" w:hAnsi="Times New Roman" w:cs="Times New Roman"/>
          <w:snapToGrid w:val="0"/>
          <w:sz w:val="24"/>
          <w:szCs w:val="24"/>
        </w:rPr>
      </w:pPr>
    </w:p>
    <w:p w14:paraId="0DBA5CBC" w14:textId="20CA9F54" w:rsidR="00361151" w:rsidRPr="00241072" w:rsidRDefault="000D1D2F" w:rsidP="00361151">
      <w:pPr>
        <w:rPr>
          <w:rFonts w:ascii="Times New Roman" w:hAnsi="Times New Roman" w:cs="Times New Roman"/>
          <w:snapToGrid w:val="0"/>
          <w:sz w:val="24"/>
          <w:szCs w:val="24"/>
        </w:rPr>
      </w:pPr>
      <w:r>
        <w:rPr>
          <w:rFonts w:ascii="Times New Roman" w:hAnsi="Times New Roman" w:cs="Times New Roman"/>
          <w:snapToGrid w:val="0"/>
          <w:sz w:val="24"/>
          <w:szCs w:val="24"/>
        </w:rPr>
        <w:t>accorder</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1845FA1" w14:textId="546DC0B7" w:rsidR="00361151" w:rsidRPr="00241072" w:rsidRDefault="000D1D2F" w:rsidP="00361151">
      <w:pPr>
        <w:rPr>
          <w:rFonts w:ascii="Times New Roman" w:hAnsi="Times New Roman" w:cs="Times New Roman"/>
          <w:snapToGrid w:val="0"/>
          <w:sz w:val="24"/>
          <w:szCs w:val="24"/>
        </w:rPr>
      </w:pPr>
      <w:r>
        <w:rPr>
          <w:rFonts w:ascii="Times New Roman" w:hAnsi="Times New Roman" w:cs="Times New Roman"/>
          <w:snapToGrid w:val="0"/>
          <w:sz w:val="24"/>
          <w:szCs w:val="24"/>
        </w:rPr>
        <w:t>trouer</w:t>
      </w:r>
      <w:r w:rsidR="001852DB">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0E557A55" w14:textId="184FC4A9" w:rsidR="00361151" w:rsidRPr="00241072" w:rsidRDefault="000D1D2F" w:rsidP="00361151">
      <w:pPr>
        <w:rPr>
          <w:rFonts w:ascii="Times New Roman" w:hAnsi="Times New Roman" w:cs="Times New Roman"/>
          <w:snapToGrid w:val="0"/>
          <w:sz w:val="24"/>
          <w:szCs w:val="24"/>
        </w:rPr>
      </w:pPr>
      <w:r>
        <w:rPr>
          <w:rFonts w:ascii="Times New Roman" w:hAnsi="Times New Roman" w:cs="Times New Roman"/>
          <w:snapToGrid w:val="0"/>
          <w:sz w:val="24"/>
          <w:szCs w:val="24"/>
        </w:rPr>
        <w:t>l’ivoire</w:t>
      </w:r>
      <w:r w:rsidR="001852DB">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0042D65D" w14:textId="3A1D35D5" w:rsidR="00361151" w:rsidRPr="00241072" w:rsidRDefault="000D1D2F" w:rsidP="00361151">
      <w:pPr>
        <w:rPr>
          <w:rFonts w:ascii="Times New Roman" w:hAnsi="Times New Roman" w:cs="Times New Roman"/>
          <w:snapToGrid w:val="0"/>
          <w:sz w:val="24"/>
          <w:szCs w:val="24"/>
        </w:rPr>
      </w:pPr>
      <w:r>
        <w:rPr>
          <w:rFonts w:ascii="Times New Roman" w:hAnsi="Times New Roman" w:cs="Times New Roman"/>
          <w:snapToGrid w:val="0"/>
          <w:sz w:val="24"/>
          <w:szCs w:val="24"/>
        </w:rPr>
        <w:t>informer</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F266C34" w14:textId="65DE3900" w:rsidR="00361151" w:rsidRPr="00241072" w:rsidRDefault="000D1D2F" w:rsidP="00361151">
      <w:pPr>
        <w:rPr>
          <w:rFonts w:ascii="MV Boli" w:hAnsi="MV Boli" w:cs="MV Boli"/>
          <w:sz w:val="24"/>
          <w:szCs w:val="24"/>
          <w:u w:val="single"/>
        </w:rPr>
      </w:pPr>
      <w:r>
        <w:rPr>
          <w:rFonts w:ascii="Times New Roman" w:hAnsi="Times New Roman" w:cs="Times New Roman"/>
          <w:snapToGrid w:val="0"/>
          <w:sz w:val="24"/>
          <w:szCs w:val="24"/>
        </w:rPr>
        <w:t>une commande</w:t>
      </w:r>
      <w:r w:rsidR="00D91386">
        <w:rPr>
          <w:rFonts w:ascii="Times New Roman" w:hAnsi="Times New Roman" w:cs="Times New Roman"/>
          <w:snapToGrid w:val="0"/>
          <w:sz w:val="24"/>
          <w:szCs w:val="24"/>
        </w:rPr>
        <w:t>.</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011C622" w14:textId="52F3DE7C" w:rsidR="00361151" w:rsidRPr="00241072" w:rsidRDefault="005B06C1" w:rsidP="00361151">
      <w:pPr>
        <w:rPr>
          <w:rFonts w:ascii="Times New Roman" w:hAnsi="Times New Roman" w:cs="Times New Roman"/>
          <w:snapToGrid w:val="0"/>
          <w:sz w:val="24"/>
          <w:szCs w:val="24"/>
        </w:rPr>
      </w:pPr>
      <w:r>
        <w:rPr>
          <w:rFonts w:ascii="Times New Roman" w:hAnsi="Times New Roman" w:cs="Times New Roman"/>
          <w:snapToGrid w:val="0"/>
          <w:sz w:val="24"/>
          <w:szCs w:val="24"/>
        </w:rPr>
        <w:t>quelqu’un</w:t>
      </w:r>
      <w:r w:rsidR="00361151">
        <w:rPr>
          <w:rFonts w:ascii="Times New Roman" w:hAnsi="Times New Roman" w:cs="Times New Roman"/>
          <w:snapToGrid w:val="0"/>
          <w:sz w:val="24"/>
          <w:szCs w:val="24"/>
        </w:rPr>
        <w:t>………………………………………………………………………</w:t>
      </w:r>
    </w:p>
    <w:p w14:paraId="64EAD3E7" w14:textId="26277DB8" w:rsidR="00361151" w:rsidRDefault="001852DB"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378" behindDoc="1" locked="0" layoutInCell="1" allowOverlap="1" wp14:anchorId="61EEE79A" wp14:editId="566D6A22">
            <wp:simplePos x="0" y="0"/>
            <wp:positionH relativeFrom="margin">
              <wp:posOffset>4948555</wp:posOffset>
            </wp:positionH>
            <wp:positionV relativeFrom="paragraph">
              <wp:posOffset>363855</wp:posOffset>
            </wp:positionV>
            <wp:extent cx="4857115" cy="704850"/>
            <wp:effectExtent l="0" t="0" r="635" b="0"/>
            <wp:wrapNone/>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6C1">
        <w:rPr>
          <w:rFonts w:ascii="Times New Roman" w:hAnsi="Times New Roman" w:cs="Times New Roman"/>
          <w:snapToGrid w:val="0"/>
          <w:sz w:val="24"/>
          <w:szCs w:val="24"/>
        </w:rPr>
        <w:t>voilà</w:t>
      </w:r>
      <w:r w:rsidR="00C9014D">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E35EA48" w14:textId="4FFB035E" w:rsidR="00361151" w:rsidRDefault="00361151" w:rsidP="00361151">
      <w:pPr>
        <w:rPr>
          <w:rFonts w:ascii="Times New Roman" w:hAnsi="Times New Roman" w:cs="Times New Roman"/>
          <w:sz w:val="24"/>
          <w:szCs w:val="24"/>
        </w:rPr>
      </w:pPr>
    </w:p>
    <w:p w14:paraId="4569834E" w14:textId="2DB82230" w:rsidR="00361151" w:rsidRDefault="00D84CAC" w:rsidP="00361151">
      <w:pPr>
        <w:tabs>
          <w:tab w:val="left" w:pos="7655"/>
        </w:tabs>
      </w:pPr>
      <w:r w:rsidRPr="00EC3C55">
        <w:rPr>
          <w:rFonts w:ascii="MV Boli" w:hAnsi="MV Boli" w:cs="MV Boli"/>
          <w:noProof/>
          <w:sz w:val="30"/>
          <w:szCs w:val="30"/>
          <w:u w:val="single"/>
        </w:rPr>
        <mc:AlternateContent>
          <mc:Choice Requires="wps">
            <w:drawing>
              <wp:anchor distT="0" distB="0" distL="114300" distR="114300" simplePos="0" relativeHeight="251659386" behindDoc="0" locked="0" layoutInCell="1" allowOverlap="1" wp14:anchorId="54EF8E8B" wp14:editId="5613AF16">
                <wp:simplePos x="0" y="0"/>
                <wp:positionH relativeFrom="column">
                  <wp:posOffset>1772920</wp:posOffset>
                </wp:positionH>
                <wp:positionV relativeFrom="paragraph">
                  <wp:posOffset>91440</wp:posOffset>
                </wp:positionV>
                <wp:extent cx="18000" cy="18000"/>
                <wp:effectExtent l="0" t="0" r="20320" b="20320"/>
                <wp:wrapNone/>
                <wp:docPr id="1450" name="Ellipse 14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72C32" id="Ellipse 1450" o:spid="_x0000_s1026" style="position:absolute;margin-left:139.6pt;margin-top:7.2pt;width:1.4pt;height:1.4pt;z-index:251659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Y7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" fillcolor="red" strokecolor="red" strokeweight=".25pt"/>
            </w:pict>
          </mc:Fallback>
        </mc:AlternateContent>
      </w:r>
      <w:r w:rsidR="00361151" w:rsidRPr="005A7CF3">
        <w:rPr>
          <w:rFonts w:ascii="Times New Roman" w:hAnsi="Times New Roman" w:cs="Times New Roman"/>
          <w:noProof/>
          <w:sz w:val="24"/>
          <w:szCs w:val="24"/>
          <w:lang w:eastAsia="fr-FR"/>
        </w:rPr>
        <w:drawing>
          <wp:anchor distT="0" distB="0" distL="114300" distR="114300" simplePos="0" relativeHeight="251659387" behindDoc="0" locked="0" layoutInCell="1" allowOverlap="1" wp14:anchorId="74D14081" wp14:editId="57EF39D2">
            <wp:simplePos x="0" y="0"/>
            <wp:positionH relativeFrom="column">
              <wp:posOffset>4467225</wp:posOffset>
            </wp:positionH>
            <wp:positionV relativeFrom="paragraph">
              <wp:posOffset>9525</wp:posOffset>
            </wp:positionV>
            <wp:extent cx="289566" cy="684000"/>
            <wp:effectExtent l="0" t="0" r="0" b="1905"/>
            <wp:wrapNone/>
            <wp:docPr id="2020" name="Im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152F" w14:textId="4C30D0CF" w:rsidR="00361151" w:rsidRDefault="00361151" w:rsidP="00361151">
      <w:pPr>
        <w:tabs>
          <w:tab w:val="left" w:pos="7655"/>
        </w:tabs>
      </w:pPr>
    </w:p>
    <w:p w14:paraId="07C76BAC" w14:textId="087A4A21" w:rsidR="001852DB" w:rsidRDefault="001852DB" w:rsidP="00361151">
      <w:pPr>
        <w:tabs>
          <w:tab w:val="left" w:pos="7655"/>
        </w:tabs>
      </w:pPr>
    </w:p>
    <w:p w14:paraId="567A80A5" w14:textId="34A61DAC" w:rsidR="001852DB" w:rsidRDefault="001852DB" w:rsidP="00361151">
      <w:pPr>
        <w:tabs>
          <w:tab w:val="left" w:pos="7655"/>
        </w:tabs>
      </w:pPr>
    </w:p>
    <w:p w14:paraId="63CD2041" w14:textId="4F5B5679" w:rsidR="001852DB" w:rsidRDefault="001852DB" w:rsidP="00361151">
      <w:pPr>
        <w:tabs>
          <w:tab w:val="left" w:pos="7655"/>
        </w:tabs>
      </w:pPr>
    </w:p>
    <w:p w14:paraId="7E113945" w14:textId="75CEF9AF" w:rsidR="001852DB" w:rsidRDefault="001852DB" w:rsidP="00361151">
      <w:pPr>
        <w:tabs>
          <w:tab w:val="left" w:pos="7655"/>
        </w:tabs>
      </w:pPr>
    </w:p>
    <w:p w14:paraId="204DA4E3" w14:textId="5DBB6B1C" w:rsidR="001852DB" w:rsidRDefault="001852DB" w:rsidP="00361151">
      <w:pPr>
        <w:tabs>
          <w:tab w:val="left" w:pos="7655"/>
        </w:tabs>
      </w:pPr>
    </w:p>
    <w:p w14:paraId="7A08F86B" w14:textId="452F2C9D" w:rsidR="001852DB" w:rsidRDefault="001852DB" w:rsidP="00361151">
      <w:pPr>
        <w:tabs>
          <w:tab w:val="left" w:pos="7655"/>
        </w:tabs>
      </w:pPr>
    </w:p>
    <w:p w14:paraId="12C76217" w14:textId="77777777" w:rsidR="001852DB" w:rsidRDefault="001852DB"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E660AD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F41A51B" w14:textId="2F7D1233"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VOUS</w:t>
            </w:r>
          </w:p>
        </w:tc>
        <w:tc>
          <w:tcPr>
            <w:tcW w:w="3061" w:type="dxa"/>
            <w:tcBorders>
              <w:top w:val="single" w:sz="4" w:space="0" w:color="auto"/>
              <w:left w:val="single" w:sz="4" w:space="0" w:color="auto"/>
              <w:bottom w:val="single" w:sz="4" w:space="0" w:color="auto"/>
              <w:right w:val="single" w:sz="4" w:space="0" w:color="auto"/>
            </w:tcBorders>
            <w:hideMark/>
          </w:tcPr>
          <w:p w14:paraId="5467CA95" w14:textId="7FE06084"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D3A4CD" w14:textId="3D6A4B45"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5B06C1">
              <w:rPr>
                <w:rFonts w:ascii="Times New Roman" w:hAnsi="Times New Roman" w:cs="Times New Roman"/>
                <w:sz w:val="24"/>
                <w:szCs w:val="24"/>
              </w:rPr>
              <w:t xml:space="preserve"> Simple</w:t>
            </w:r>
          </w:p>
        </w:tc>
      </w:tr>
      <w:tr w:rsidR="00FA457A" w:rsidRPr="007E3551" w14:paraId="2C8F059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BB9AC33" w14:textId="3E6CF4D1"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D0FE3D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380BF"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13EECF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D64268" w14:textId="05730478"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7BE4D6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AB1B3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7005AC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6146743" w14:textId="30CD3713" w:rsidR="00FA457A" w:rsidRPr="007E3551" w:rsidRDefault="00FA457A" w:rsidP="00FA457A">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37CA5866"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AE04F0"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31E6736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3A689B5" w14:textId="542CA428" w:rsidR="00FA457A" w:rsidRPr="007E3551" w:rsidRDefault="001852DB" w:rsidP="00FA457A">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06FDDEAB"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53E78A"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122471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0E6CB5A" w14:textId="3C58C937" w:rsidR="00FA457A" w:rsidRPr="007E3551" w:rsidRDefault="005B06C1" w:rsidP="00FA457A">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611422B8"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C84E3C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29663A9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B0D3CDA" w14:textId="751C365A" w:rsidR="00FA457A" w:rsidRPr="007E3551" w:rsidRDefault="005B06C1" w:rsidP="00FA457A">
            <w:pPr>
              <w:tabs>
                <w:tab w:val="left" w:pos="7655"/>
              </w:tabs>
              <w:rPr>
                <w:rFonts w:ascii="Times New Roman" w:hAnsi="Times New Roman" w:cs="Times New Roman"/>
                <w:sz w:val="24"/>
                <w:szCs w:val="24"/>
              </w:rPr>
            </w:pPr>
            <w:r>
              <w:rPr>
                <w:rFonts w:ascii="Times New Roman" w:hAnsi="Times New Roman" w:cs="Times New Roman"/>
                <w:sz w:val="24"/>
                <w:szCs w:val="24"/>
              </w:rPr>
              <w:t>Vouloir</w:t>
            </w:r>
          </w:p>
        </w:tc>
        <w:tc>
          <w:tcPr>
            <w:tcW w:w="3061" w:type="dxa"/>
            <w:tcBorders>
              <w:top w:val="single" w:sz="4" w:space="0" w:color="auto"/>
              <w:left w:val="single" w:sz="4" w:space="0" w:color="auto"/>
              <w:bottom w:val="single" w:sz="4" w:space="0" w:color="auto"/>
              <w:right w:val="single" w:sz="4" w:space="0" w:color="auto"/>
            </w:tcBorders>
          </w:tcPr>
          <w:p w14:paraId="55E463C4"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5D4379C" w14:textId="77777777" w:rsidR="00FA457A" w:rsidRPr="007E3551" w:rsidRDefault="00FA457A" w:rsidP="00FA457A">
            <w:pPr>
              <w:tabs>
                <w:tab w:val="left" w:pos="7655"/>
              </w:tabs>
              <w:rPr>
                <w:rFonts w:ascii="Times New Roman" w:hAnsi="Times New Roman" w:cs="Times New Roman"/>
                <w:sz w:val="24"/>
                <w:szCs w:val="24"/>
              </w:rPr>
            </w:pPr>
          </w:p>
        </w:tc>
      </w:tr>
    </w:tbl>
    <w:p w14:paraId="350F8E0B" w14:textId="77777777" w:rsidR="00361151" w:rsidRPr="007E3551" w:rsidRDefault="00361151" w:rsidP="00361151">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784D6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C91ADB" w14:textId="5634C297"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2E181BC0" w14:textId="12546D99" w:rsidR="00361151" w:rsidRPr="007E3551" w:rsidRDefault="005B06C1"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6DED6692" w14:textId="0A0CEE72" w:rsidR="00361151" w:rsidRPr="007E3551" w:rsidRDefault="005B06C1"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1852DB" w:rsidRPr="007E3551" w14:paraId="4192940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209A35" w14:textId="5C0DB1E7"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3C8B6B9"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6BE62"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73A5327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F450BD6" w14:textId="7C534C0C"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E3D4EE"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6C6D2C"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1DF07E0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8DADEA" w14:textId="6E9B78AE" w:rsidR="001852DB" w:rsidRPr="007E3551" w:rsidRDefault="001852DB" w:rsidP="001852DB">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0D55A3C8"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78E4DB"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0D5F365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E20800E" w14:textId="6B0687A2" w:rsidR="001852DB" w:rsidRPr="007E3551" w:rsidRDefault="001852DB" w:rsidP="001852DB">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2FDD6FEE"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1BC4F1"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1BB6CB3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8B41A1F" w14:textId="661473BF" w:rsidR="001852DB" w:rsidRPr="007E3551" w:rsidRDefault="005B06C1" w:rsidP="001852DB">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505AD66D"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E0F228"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3A407CC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9EB8EC" w14:textId="669D43F2" w:rsidR="001852DB" w:rsidRPr="007E3551" w:rsidRDefault="005B06C1" w:rsidP="001852DB">
            <w:pPr>
              <w:tabs>
                <w:tab w:val="left" w:pos="7655"/>
              </w:tabs>
              <w:rPr>
                <w:rFonts w:ascii="Times New Roman" w:hAnsi="Times New Roman" w:cs="Times New Roman"/>
                <w:sz w:val="24"/>
                <w:szCs w:val="24"/>
              </w:rPr>
            </w:pPr>
            <w:r>
              <w:rPr>
                <w:rFonts w:ascii="Times New Roman" w:hAnsi="Times New Roman" w:cs="Times New Roman"/>
                <w:sz w:val="24"/>
                <w:szCs w:val="24"/>
              </w:rPr>
              <w:t>Vouloir</w:t>
            </w:r>
          </w:p>
        </w:tc>
        <w:tc>
          <w:tcPr>
            <w:tcW w:w="3061" w:type="dxa"/>
            <w:tcBorders>
              <w:top w:val="single" w:sz="4" w:space="0" w:color="auto"/>
              <w:left w:val="single" w:sz="4" w:space="0" w:color="auto"/>
              <w:bottom w:val="single" w:sz="4" w:space="0" w:color="auto"/>
              <w:right w:val="single" w:sz="4" w:space="0" w:color="auto"/>
            </w:tcBorders>
          </w:tcPr>
          <w:p w14:paraId="3A291B90"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33762" w14:textId="77777777" w:rsidR="001852DB" w:rsidRPr="007E3551" w:rsidRDefault="001852DB" w:rsidP="001852DB">
            <w:pPr>
              <w:tabs>
                <w:tab w:val="left" w:pos="7655"/>
              </w:tabs>
              <w:rPr>
                <w:rFonts w:ascii="Times New Roman" w:hAnsi="Times New Roman" w:cs="Times New Roman"/>
                <w:sz w:val="24"/>
                <w:szCs w:val="24"/>
              </w:rPr>
            </w:pPr>
          </w:p>
        </w:tc>
      </w:tr>
    </w:tbl>
    <w:p w14:paraId="148A3F02" w14:textId="169FE228" w:rsidR="00B353BE" w:rsidRDefault="00B353BE" w:rsidP="00361151">
      <w:pPr>
        <w:tabs>
          <w:tab w:val="left" w:pos="7655"/>
        </w:tabs>
      </w:pPr>
    </w:p>
    <w:p w14:paraId="0EB3D560" w14:textId="240D8A3C" w:rsidR="00B353BE" w:rsidRDefault="00B353BE" w:rsidP="00361151">
      <w:pPr>
        <w:tabs>
          <w:tab w:val="left" w:pos="7655"/>
        </w:tabs>
      </w:pPr>
    </w:p>
    <w:p w14:paraId="367CE8C7" w14:textId="70FAF0FB" w:rsidR="00B353BE" w:rsidRDefault="00B353BE" w:rsidP="00361151">
      <w:pPr>
        <w:tabs>
          <w:tab w:val="left" w:pos="7655"/>
        </w:tabs>
      </w:pPr>
    </w:p>
    <w:p w14:paraId="65FBD374" w14:textId="08EBF62A" w:rsidR="00B353BE" w:rsidRDefault="00B353BE" w:rsidP="00361151">
      <w:pPr>
        <w:tabs>
          <w:tab w:val="left" w:pos="7655"/>
        </w:tabs>
      </w:pPr>
    </w:p>
    <w:p w14:paraId="5F4F67BF" w14:textId="044BF6F6" w:rsidR="00B353BE" w:rsidRDefault="00B353BE"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5B06C1" w:rsidRPr="007E3551" w14:paraId="20654D3F"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6D8DC2D6" w14:textId="4AA841AF" w:rsidR="005B06C1" w:rsidRPr="007E3551" w:rsidRDefault="005B06C1" w:rsidP="003817D1">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727886C6" w14:textId="1BDB85DF" w:rsidR="005B06C1" w:rsidRPr="007E3551" w:rsidRDefault="005B06C1" w:rsidP="005B06C1">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ILS</w:t>
            </w:r>
          </w:p>
        </w:tc>
        <w:tc>
          <w:tcPr>
            <w:tcW w:w="3061" w:type="dxa"/>
            <w:tcBorders>
              <w:top w:val="single" w:sz="4" w:space="0" w:color="auto"/>
              <w:left w:val="single" w:sz="4" w:space="0" w:color="auto"/>
              <w:bottom w:val="single" w:sz="4" w:space="0" w:color="auto"/>
              <w:right w:val="single" w:sz="4" w:space="0" w:color="auto"/>
            </w:tcBorders>
            <w:hideMark/>
          </w:tcPr>
          <w:p w14:paraId="14D73DAA" w14:textId="061E4CC0" w:rsidR="005B06C1" w:rsidRPr="007E3551" w:rsidRDefault="005B06C1" w:rsidP="003817D1">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 VOUS</w:t>
            </w:r>
          </w:p>
        </w:tc>
      </w:tr>
      <w:tr w:rsidR="005B06C1" w:rsidRPr="007E3551" w14:paraId="42DCE567"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69511CFC" w14:textId="77777777" w:rsidR="005B06C1" w:rsidRPr="007E3551" w:rsidRDefault="005B06C1" w:rsidP="003817D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67D1EB1A"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353270"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252538A0"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2F597DDB" w14:textId="77777777" w:rsidR="005B06C1" w:rsidRPr="007E3551" w:rsidRDefault="005B06C1" w:rsidP="003817D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173E0172"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0CA1F72"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1EF1FF22"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1FFA0E4B" w14:textId="77777777" w:rsidR="005B06C1" w:rsidRPr="007E3551" w:rsidRDefault="005B06C1" w:rsidP="003817D1">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703279D"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F13A01B"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1B47841F"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44D56E3A"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4AF28DB9"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33C633"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62284969"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21A45AD3"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393D2805"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3519B6"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131BC988" w14:textId="77777777" w:rsidTr="003817D1">
        <w:tc>
          <w:tcPr>
            <w:tcW w:w="1413" w:type="dxa"/>
            <w:tcBorders>
              <w:top w:val="single" w:sz="4" w:space="0" w:color="auto"/>
              <w:left w:val="single" w:sz="4" w:space="0" w:color="auto"/>
              <w:bottom w:val="single" w:sz="4" w:space="0" w:color="auto"/>
              <w:right w:val="single" w:sz="4" w:space="0" w:color="auto"/>
            </w:tcBorders>
            <w:hideMark/>
          </w:tcPr>
          <w:p w14:paraId="3E95295F"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Vouloir</w:t>
            </w:r>
          </w:p>
        </w:tc>
        <w:tc>
          <w:tcPr>
            <w:tcW w:w="3061" w:type="dxa"/>
            <w:tcBorders>
              <w:top w:val="single" w:sz="4" w:space="0" w:color="auto"/>
              <w:left w:val="single" w:sz="4" w:space="0" w:color="auto"/>
              <w:bottom w:val="single" w:sz="4" w:space="0" w:color="auto"/>
              <w:right w:val="single" w:sz="4" w:space="0" w:color="auto"/>
            </w:tcBorders>
          </w:tcPr>
          <w:p w14:paraId="7B60EE63" w14:textId="77777777" w:rsidR="005B06C1" w:rsidRPr="007E3551" w:rsidRDefault="005B06C1" w:rsidP="003817D1">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A633BD" w14:textId="77777777" w:rsidR="005B06C1" w:rsidRPr="007E3551" w:rsidRDefault="005B06C1" w:rsidP="003817D1">
            <w:pPr>
              <w:tabs>
                <w:tab w:val="left" w:pos="7655"/>
              </w:tabs>
              <w:rPr>
                <w:rFonts w:ascii="Times New Roman" w:hAnsi="Times New Roman" w:cs="Times New Roman"/>
                <w:sz w:val="24"/>
                <w:szCs w:val="24"/>
              </w:rPr>
            </w:pPr>
          </w:p>
        </w:tc>
      </w:tr>
    </w:tbl>
    <w:p w14:paraId="714DF668" w14:textId="56F2F914" w:rsidR="00B353BE" w:rsidRDefault="00B353BE"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5B06C1" w:rsidRPr="007E3551" w14:paraId="43BBE8C2" w14:textId="77777777" w:rsidTr="00223A6A">
        <w:tc>
          <w:tcPr>
            <w:tcW w:w="1413" w:type="dxa"/>
            <w:hideMark/>
          </w:tcPr>
          <w:p w14:paraId="5373106E" w14:textId="7A4E6A96" w:rsidR="005B06C1" w:rsidRPr="007E3551" w:rsidRDefault="005B06C1" w:rsidP="003817D1">
            <w:pPr>
              <w:tabs>
                <w:tab w:val="left" w:pos="7655"/>
              </w:tabs>
              <w:jc w:val="center"/>
              <w:rPr>
                <w:rFonts w:ascii="Times New Roman" w:hAnsi="Times New Roman" w:cs="Times New Roman"/>
                <w:sz w:val="24"/>
                <w:szCs w:val="24"/>
              </w:rPr>
            </w:pPr>
          </w:p>
        </w:tc>
        <w:tc>
          <w:tcPr>
            <w:tcW w:w="3061" w:type="dxa"/>
            <w:hideMark/>
          </w:tcPr>
          <w:p w14:paraId="004A2C06" w14:textId="380C280D" w:rsidR="005B06C1" w:rsidRPr="007E3551" w:rsidRDefault="005B06C1" w:rsidP="003817D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hideMark/>
          </w:tcPr>
          <w:p w14:paraId="38879069" w14:textId="7B9454B8" w:rsidR="005B06C1" w:rsidRPr="007E3551" w:rsidRDefault="005B06C1" w:rsidP="003817D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5B06C1" w:rsidRPr="007E3551" w14:paraId="523EBD04" w14:textId="77777777" w:rsidTr="00223A6A">
        <w:tc>
          <w:tcPr>
            <w:tcW w:w="1413" w:type="dxa"/>
            <w:hideMark/>
          </w:tcPr>
          <w:p w14:paraId="1ADD2FD3" w14:textId="77777777" w:rsidR="005B06C1" w:rsidRPr="007E3551" w:rsidRDefault="005B06C1" w:rsidP="003817D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Pr>
          <w:p w14:paraId="328060DC"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02109C09"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197EEC1A" w14:textId="77777777" w:rsidTr="00223A6A">
        <w:tc>
          <w:tcPr>
            <w:tcW w:w="1413" w:type="dxa"/>
            <w:hideMark/>
          </w:tcPr>
          <w:p w14:paraId="4BE621B0" w14:textId="77777777" w:rsidR="005B06C1" w:rsidRPr="007E3551" w:rsidRDefault="005B06C1" w:rsidP="003817D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Pr>
          <w:p w14:paraId="56A7489C"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6A99632F"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7556B670" w14:textId="77777777" w:rsidTr="00223A6A">
        <w:tc>
          <w:tcPr>
            <w:tcW w:w="1413" w:type="dxa"/>
            <w:hideMark/>
          </w:tcPr>
          <w:p w14:paraId="353455BF" w14:textId="77777777" w:rsidR="005B06C1" w:rsidRPr="007E3551" w:rsidRDefault="005B06C1" w:rsidP="003817D1">
            <w:pPr>
              <w:tabs>
                <w:tab w:val="left" w:pos="7655"/>
              </w:tabs>
              <w:rPr>
                <w:rFonts w:ascii="Times New Roman" w:hAnsi="Times New Roman" w:cs="Times New Roman"/>
                <w:sz w:val="24"/>
                <w:szCs w:val="24"/>
              </w:rPr>
            </w:pPr>
            <w:proofErr w:type="spellStart"/>
            <w:r w:rsidRPr="00FA457A">
              <w:rPr>
                <w:rFonts w:ascii="Times New Roman" w:hAnsi="Times New Roman" w:cs="Times New Roman"/>
                <w:sz w:val="24"/>
                <w:szCs w:val="24"/>
              </w:rPr>
              <w:t>Etre</w:t>
            </w:r>
            <w:proofErr w:type="spellEnd"/>
          </w:p>
        </w:tc>
        <w:tc>
          <w:tcPr>
            <w:tcW w:w="3061" w:type="dxa"/>
          </w:tcPr>
          <w:p w14:paraId="33CA51FC"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73B802F7"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4AAF2103" w14:textId="77777777" w:rsidTr="00223A6A">
        <w:tc>
          <w:tcPr>
            <w:tcW w:w="1413" w:type="dxa"/>
            <w:hideMark/>
          </w:tcPr>
          <w:p w14:paraId="1AA1D882"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Pr>
          <w:p w14:paraId="4DFBA368"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49B89EC1"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24CB892E" w14:textId="77777777" w:rsidTr="00223A6A">
        <w:tc>
          <w:tcPr>
            <w:tcW w:w="1413" w:type="dxa"/>
            <w:hideMark/>
          </w:tcPr>
          <w:p w14:paraId="3B925432"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Choisir</w:t>
            </w:r>
          </w:p>
        </w:tc>
        <w:tc>
          <w:tcPr>
            <w:tcW w:w="3061" w:type="dxa"/>
          </w:tcPr>
          <w:p w14:paraId="77B4CF69"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6E85F9C2" w14:textId="77777777" w:rsidR="005B06C1" w:rsidRPr="007E3551" w:rsidRDefault="005B06C1" w:rsidP="003817D1">
            <w:pPr>
              <w:tabs>
                <w:tab w:val="left" w:pos="7655"/>
              </w:tabs>
              <w:rPr>
                <w:rFonts w:ascii="Times New Roman" w:hAnsi="Times New Roman" w:cs="Times New Roman"/>
                <w:sz w:val="24"/>
                <w:szCs w:val="24"/>
              </w:rPr>
            </w:pPr>
          </w:p>
        </w:tc>
      </w:tr>
      <w:tr w:rsidR="005B06C1" w:rsidRPr="007E3551" w14:paraId="32B23956" w14:textId="77777777" w:rsidTr="00223A6A">
        <w:tc>
          <w:tcPr>
            <w:tcW w:w="1413" w:type="dxa"/>
            <w:hideMark/>
          </w:tcPr>
          <w:p w14:paraId="2F5A6D5F" w14:textId="77777777" w:rsidR="005B06C1" w:rsidRPr="007E3551" w:rsidRDefault="005B06C1" w:rsidP="003817D1">
            <w:pPr>
              <w:tabs>
                <w:tab w:val="left" w:pos="7655"/>
              </w:tabs>
              <w:rPr>
                <w:rFonts w:ascii="Times New Roman" w:hAnsi="Times New Roman" w:cs="Times New Roman"/>
                <w:sz w:val="24"/>
                <w:szCs w:val="24"/>
              </w:rPr>
            </w:pPr>
            <w:r>
              <w:rPr>
                <w:rFonts w:ascii="Times New Roman" w:hAnsi="Times New Roman" w:cs="Times New Roman"/>
                <w:sz w:val="24"/>
                <w:szCs w:val="24"/>
              </w:rPr>
              <w:t>Vouloir</w:t>
            </w:r>
          </w:p>
        </w:tc>
        <w:tc>
          <w:tcPr>
            <w:tcW w:w="3061" w:type="dxa"/>
          </w:tcPr>
          <w:p w14:paraId="3B22B02D" w14:textId="77777777" w:rsidR="005B06C1" w:rsidRPr="007E3551" w:rsidRDefault="005B06C1" w:rsidP="003817D1">
            <w:pPr>
              <w:tabs>
                <w:tab w:val="left" w:pos="7655"/>
              </w:tabs>
              <w:rPr>
                <w:rFonts w:ascii="Times New Roman" w:hAnsi="Times New Roman" w:cs="Times New Roman"/>
                <w:sz w:val="24"/>
                <w:szCs w:val="24"/>
              </w:rPr>
            </w:pPr>
          </w:p>
        </w:tc>
        <w:tc>
          <w:tcPr>
            <w:tcW w:w="3061" w:type="dxa"/>
          </w:tcPr>
          <w:p w14:paraId="3CCD7FF2" w14:textId="77777777" w:rsidR="005B06C1" w:rsidRPr="007E3551" w:rsidRDefault="005B06C1" w:rsidP="003817D1">
            <w:pPr>
              <w:tabs>
                <w:tab w:val="left" w:pos="7655"/>
              </w:tabs>
              <w:rPr>
                <w:rFonts w:ascii="Times New Roman" w:hAnsi="Times New Roman" w:cs="Times New Roman"/>
                <w:sz w:val="24"/>
                <w:szCs w:val="24"/>
              </w:rPr>
            </w:pPr>
          </w:p>
        </w:tc>
      </w:tr>
    </w:tbl>
    <w:p w14:paraId="424A5380" w14:textId="38722A2B" w:rsidR="00B353BE" w:rsidRDefault="00B353BE" w:rsidP="00361151">
      <w:pPr>
        <w:tabs>
          <w:tab w:val="left" w:pos="7655"/>
        </w:tabs>
      </w:pPr>
    </w:p>
    <w:p w14:paraId="0EC89734" w14:textId="405D68BA" w:rsidR="00B353BE" w:rsidRDefault="00B353BE" w:rsidP="00361151">
      <w:pPr>
        <w:tabs>
          <w:tab w:val="left" w:pos="7655"/>
        </w:tabs>
      </w:pPr>
    </w:p>
    <w:p w14:paraId="5A87824F" w14:textId="1B9EE944" w:rsidR="00B353BE" w:rsidRDefault="00B353BE" w:rsidP="00361151">
      <w:pPr>
        <w:tabs>
          <w:tab w:val="left" w:pos="7655"/>
        </w:tabs>
      </w:pPr>
    </w:p>
    <w:p w14:paraId="23762E61" w14:textId="07DDF989" w:rsidR="00B353BE" w:rsidRDefault="00B353BE" w:rsidP="00361151">
      <w:pPr>
        <w:tabs>
          <w:tab w:val="left" w:pos="7655"/>
        </w:tabs>
      </w:pPr>
    </w:p>
    <w:p w14:paraId="69BABC62" w14:textId="3BD9DD9C" w:rsidR="00B353BE" w:rsidRDefault="00B353BE" w:rsidP="00361151">
      <w:pPr>
        <w:tabs>
          <w:tab w:val="left" w:pos="7655"/>
        </w:tabs>
      </w:pPr>
    </w:p>
    <w:p w14:paraId="4A76496E" w14:textId="34BD921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8" behindDoc="1" locked="0" layoutInCell="1" allowOverlap="1" wp14:anchorId="37001E9C" wp14:editId="424E0C51">
            <wp:simplePos x="0" y="0"/>
            <wp:positionH relativeFrom="column">
              <wp:posOffset>-352425</wp:posOffset>
            </wp:positionH>
            <wp:positionV relativeFrom="paragraph">
              <wp:posOffset>-161925</wp:posOffset>
            </wp:positionV>
            <wp:extent cx="5181415" cy="7019925"/>
            <wp:effectExtent l="0" t="0" r="635" b="0"/>
            <wp:wrapNone/>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2" behindDoc="0" locked="0" layoutInCell="1" allowOverlap="1" wp14:anchorId="7F4E3151" wp14:editId="75C6FF16">
                <wp:simplePos x="0" y="0"/>
                <wp:positionH relativeFrom="column">
                  <wp:posOffset>9525</wp:posOffset>
                </wp:positionH>
                <wp:positionV relativeFrom="paragraph">
                  <wp:posOffset>-57150</wp:posOffset>
                </wp:positionV>
                <wp:extent cx="1123950" cy="452755"/>
                <wp:effectExtent l="0" t="0" r="0" b="4445"/>
                <wp:wrapNone/>
                <wp:docPr id="1469" name="Zone de texte 14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0842" w14:textId="1ECCD70C" w:rsidR="000D1D2F" w:rsidRPr="00CA2235" w:rsidRDefault="000D1D2F" w:rsidP="00361151">
                            <w:pPr>
                              <w:rPr>
                                <w:rFonts w:ascii="MV Boli" w:hAnsi="MV Boli" w:cs="MV Boli"/>
                              </w:rPr>
                            </w:pPr>
                            <w:r>
                              <w:rPr>
                                <w:rFonts w:ascii="MV Boli" w:hAnsi="MV Boli" w:cs="MV Boli"/>
                              </w:rPr>
                              <w:t>CM</w:t>
                            </w:r>
                            <w:r w:rsidR="00223A6A">
                              <w:rPr>
                                <w:rFonts w:ascii="MV Boli" w:hAnsi="MV Boli" w:cs="MV Boli"/>
                              </w:rPr>
                              <w:t>2</w:t>
                            </w:r>
                            <w:r>
                              <w:rPr>
                                <w:rFonts w:ascii="MV Boli" w:hAnsi="MV Boli" w:cs="MV Boli"/>
                              </w:rPr>
                              <w:t xml:space="preserve"> 28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3151" id="Zone de texte 1469" o:spid="_x0000_s1111" type="#_x0000_t202" style="position:absolute;left:0;text-align:left;margin-left:.75pt;margin-top:-4.5pt;width:88.5pt;height:35.65pt;z-index:251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Fpr&#10;QquEAgAAdQUAAA4AAAAAAAAAAAAAAAAALgIAAGRycy9lMm9Eb2MueG1sUEsBAi0AFAAGAAgAAAAh&#10;AGogzPPeAAAABwEAAA8AAAAAAAAAAAAAAAAA3gQAAGRycy9kb3ducmV2LnhtbFBLBQYAAAAABAAE&#10;APMAAADpBQAAAAA=&#10;" filled="f" stroked="f" strokeweight=".5pt">
                <v:textbox>
                  <w:txbxContent>
                    <w:p w14:paraId="6BA90842" w14:textId="1ECCD70C" w:rsidR="000D1D2F" w:rsidRPr="00CA2235" w:rsidRDefault="000D1D2F" w:rsidP="00361151">
                      <w:pPr>
                        <w:rPr>
                          <w:rFonts w:ascii="MV Boli" w:hAnsi="MV Boli" w:cs="MV Boli"/>
                        </w:rPr>
                      </w:pPr>
                      <w:r>
                        <w:rPr>
                          <w:rFonts w:ascii="MV Boli" w:hAnsi="MV Boli" w:cs="MV Boli"/>
                        </w:rPr>
                        <w:t>CM</w:t>
                      </w:r>
                      <w:r w:rsidR="00223A6A">
                        <w:rPr>
                          <w:rFonts w:ascii="MV Boli" w:hAnsi="MV Boli" w:cs="MV Boli"/>
                        </w:rPr>
                        <w:t>2</w:t>
                      </w:r>
                      <w:r>
                        <w:rPr>
                          <w:rFonts w:ascii="MV Boli" w:hAnsi="MV Boli" w:cs="MV Boli"/>
                        </w:rPr>
                        <w:t xml:space="preserve"> 28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1" behindDoc="0" locked="0" layoutInCell="1" allowOverlap="1" wp14:anchorId="6E34E933" wp14:editId="7EE32D41">
                <wp:simplePos x="0" y="0"/>
                <wp:positionH relativeFrom="column">
                  <wp:posOffset>-219075</wp:posOffset>
                </wp:positionH>
                <wp:positionV relativeFrom="paragraph">
                  <wp:posOffset>-114300</wp:posOffset>
                </wp:positionV>
                <wp:extent cx="1295400" cy="461010"/>
                <wp:effectExtent l="38100" t="19050" r="19050" b="34290"/>
                <wp:wrapNone/>
                <wp:docPr id="147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2791A" id="Étoile à 12 branches 1" o:spid="_x0000_s1026" style="position:absolute;margin-left:-17.25pt;margin-top:-9pt;width:102pt;height:36.3pt;z-index:25165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vf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cYn+Fa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qIevf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EBCE3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4" behindDoc="0" locked="0" layoutInCell="1" allowOverlap="1" wp14:anchorId="6C4C0DD2" wp14:editId="22CF1A31">
                <wp:simplePos x="0" y="0"/>
                <wp:positionH relativeFrom="column">
                  <wp:posOffset>1271588</wp:posOffset>
                </wp:positionH>
                <wp:positionV relativeFrom="paragraph">
                  <wp:posOffset>133350</wp:posOffset>
                </wp:positionV>
                <wp:extent cx="18000" cy="18000"/>
                <wp:effectExtent l="0" t="0" r="20320" b="20320"/>
                <wp:wrapNone/>
                <wp:docPr id="1487" name="Ellipse 1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33F5D" id="Ellipse 1487" o:spid="_x0000_s1026" style="position:absolute;margin-left:100.15pt;margin-top:10.5pt;width:1.4pt;height:1.4pt;z-index:251659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A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9IoFAmAIAALsFAAAOAAAAAAAAAAAAAAAAAC4CAABkcnMvZTJvRG9j&#10;LnhtbFBLAQItABQABgAIAAAAIQDp6FOu3QAAAAkBAAAPAAAAAAAAAAAAAAAAAPIEAABkcnMvZG93&#10;bnJldi54bWxQSwUGAAAAAAQABADzAAAA/AUAAAAA&#10;" fillcolor="red" strokecolor="red" strokeweight=".25pt"/>
            </w:pict>
          </mc:Fallback>
        </mc:AlternateContent>
      </w:r>
    </w:p>
    <w:p w14:paraId="0F52D1E0"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6" behindDoc="0" locked="0" layoutInCell="1" allowOverlap="1" wp14:anchorId="745B0109" wp14:editId="6F6607E9">
                <wp:simplePos x="0" y="0"/>
                <wp:positionH relativeFrom="column">
                  <wp:posOffset>1261427</wp:posOffset>
                </wp:positionH>
                <wp:positionV relativeFrom="paragraph">
                  <wp:posOffset>257810</wp:posOffset>
                </wp:positionV>
                <wp:extent cx="18000" cy="18000"/>
                <wp:effectExtent l="0" t="0" r="20320" b="20320"/>
                <wp:wrapNone/>
                <wp:docPr id="1489" name="Ellipse 14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28E2D" id="Ellipse 1489" o:spid="_x0000_s1026" style="position:absolute;margin-left:99.3pt;margin-top:20.3pt;width:1.4pt;height:1.4pt;z-index:25165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5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XR2&#10;j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A/1r/mZAgAAuwUAAA4AAAAAAAAAAAAAAAAALgIAAGRycy9lMm9E&#10;b2MueG1sUEsBAi0AFAAGAAgAAAAhADBJY3TeAAAACQEAAA8AAAAAAAAAAAAAAAAA8wQAAGRycy9k&#10;b3ducmV2LnhtbFBLBQYAAAAABAAEAPMAAAD+BQAAAAA=&#10;" fillcolor="red" strokecolor="red" strokeweight=".25pt"/>
            </w:pict>
          </mc:Fallback>
        </mc:AlternateContent>
      </w:r>
    </w:p>
    <w:p w14:paraId="774A333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5" behindDoc="0" locked="0" layoutInCell="1" allowOverlap="1" wp14:anchorId="586ECC4A" wp14:editId="4EA33FA0">
                <wp:simplePos x="0" y="0"/>
                <wp:positionH relativeFrom="column">
                  <wp:posOffset>1817688</wp:posOffset>
                </wp:positionH>
                <wp:positionV relativeFrom="paragraph">
                  <wp:posOffset>400368</wp:posOffset>
                </wp:positionV>
                <wp:extent cx="18000" cy="18000"/>
                <wp:effectExtent l="0" t="0" r="20320" b="20320"/>
                <wp:wrapNone/>
                <wp:docPr id="1491" name="Ellipse 1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5F9E8" id="Ellipse 1491" o:spid="_x0000_s1026" style="position:absolute;margin-left:143.15pt;margin-top:31.55pt;width:1.4pt;height:1.4pt;z-index:25165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g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Si&#10;wk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MAKQXTpG+yCHI3dGPcGuWcSooCKaQuwa0+AG4TrkxQLbirLFIpnB&#10;lFsSbvWDpRE8sho7+XH/RJztOz7AoNyZYdjJ7FXXZ9voqc1iGwwXaSSeee35hg2RGqffZnEFHcvJ&#10;6n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Cetc+CYAgAAuwUAAA4AAAAAAAAAAAAAAAAALgIAAGRycy9lMm9E&#10;b2MueG1sUEsBAi0AFAAGAAgAAAAhAD4KGmzfAAAACQEAAA8AAAAAAAAAAAAAAAAA8gQAAGRycy9k&#10;b3ducmV2LnhtbFBLBQYAAAAABAAEAPMAAAD+BQAAAAA=&#10;" fillcolor="red" strokecolor="red" strokeweight=".25pt"/>
            </w:pict>
          </mc:Fallback>
        </mc:AlternateContent>
      </w:r>
    </w:p>
    <w:p w14:paraId="749B0789" w14:textId="77777777" w:rsidR="00361151" w:rsidRPr="00756682" w:rsidRDefault="00361151" w:rsidP="00361151">
      <w:pPr>
        <w:rPr>
          <w:rFonts w:ascii="MV Boli" w:hAnsi="MV Boli" w:cs="MV Boli"/>
          <w:u w:val="single"/>
        </w:rPr>
      </w:pPr>
    </w:p>
    <w:p w14:paraId="7A7D1511" w14:textId="77777777" w:rsidR="00361151" w:rsidRDefault="00361151" w:rsidP="00361151">
      <w:pPr>
        <w:spacing w:after="0" w:line="360" w:lineRule="auto"/>
        <w:ind w:left="851"/>
        <w:jc w:val="both"/>
        <w:rPr>
          <w:rFonts w:ascii="Times New Roman" w:hAnsi="Times New Roman" w:cs="Times New Roman"/>
          <w:sz w:val="24"/>
          <w:szCs w:val="24"/>
        </w:rPr>
      </w:pPr>
    </w:p>
    <w:p w14:paraId="2B9E2896" w14:textId="77777777" w:rsidR="00361151" w:rsidRDefault="00361151" w:rsidP="00361151">
      <w:pPr>
        <w:spacing w:after="0" w:line="360" w:lineRule="auto"/>
        <w:ind w:left="851"/>
        <w:jc w:val="both"/>
        <w:rPr>
          <w:rFonts w:ascii="Times New Roman" w:hAnsi="Times New Roman" w:cs="Times New Roman"/>
          <w:sz w:val="24"/>
          <w:szCs w:val="24"/>
        </w:rPr>
      </w:pPr>
    </w:p>
    <w:p w14:paraId="6D87BC42" w14:textId="77777777" w:rsidR="00361151" w:rsidRDefault="00361151" w:rsidP="00361151">
      <w:pPr>
        <w:spacing w:after="0" w:line="360" w:lineRule="auto"/>
        <w:ind w:left="851"/>
        <w:jc w:val="both"/>
        <w:rPr>
          <w:rFonts w:ascii="Times New Roman" w:hAnsi="Times New Roman" w:cs="Times New Roman"/>
          <w:sz w:val="24"/>
          <w:szCs w:val="24"/>
        </w:rPr>
      </w:pPr>
    </w:p>
    <w:p w14:paraId="0B4E31E8" w14:textId="77777777" w:rsidR="00361151" w:rsidRDefault="00361151" w:rsidP="00361151">
      <w:pPr>
        <w:spacing w:after="0" w:line="360" w:lineRule="auto"/>
        <w:ind w:left="851"/>
        <w:jc w:val="both"/>
        <w:rPr>
          <w:rFonts w:ascii="Times New Roman" w:hAnsi="Times New Roman" w:cs="Times New Roman"/>
          <w:sz w:val="24"/>
          <w:szCs w:val="24"/>
        </w:rPr>
      </w:pPr>
    </w:p>
    <w:p w14:paraId="51DD4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02" behindDoc="0" locked="0" layoutInCell="1" allowOverlap="1" wp14:anchorId="7239EE2D" wp14:editId="3373203F">
                <wp:simplePos x="0" y="0"/>
                <wp:positionH relativeFrom="column">
                  <wp:posOffset>1820220</wp:posOffset>
                </wp:positionH>
                <wp:positionV relativeFrom="paragraph">
                  <wp:posOffset>154216</wp:posOffset>
                </wp:positionV>
                <wp:extent cx="18000" cy="18000"/>
                <wp:effectExtent l="0" t="0" r="20320" b="20320"/>
                <wp:wrapNone/>
                <wp:docPr id="1492" name="Ellipse 14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3E8FC" id="Ellipse 1492" o:spid="_x0000_s1026" style="position:absolute;margin-left:143.3pt;margin-top:12.15pt;width:1.4pt;height:1.4pt;z-index:251659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ZL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g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" fillcolor="red" strokecolor="red" strokeweight=".25pt"/>
            </w:pict>
          </mc:Fallback>
        </mc:AlternateContent>
      </w:r>
    </w:p>
    <w:p w14:paraId="30759A38" w14:textId="77777777"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89" behindDoc="0" locked="0" layoutInCell="1" allowOverlap="1" wp14:anchorId="62A8D9F1" wp14:editId="7712D2FB">
                <wp:simplePos x="0" y="0"/>
                <wp:positionH relativeFrom="column">
                  <wp:posOffset>428625</wp:posOffset>
                </wp:positionH>
                <wp:positionV relativeFrom="paragraph">
                  <wp:posOffset>231140</wp:posOffset>
                </wp:positionV>
                <wp:extent cx="2343150" cy="630555"/>
                <wp:effectExtent l="0" t="0" r="0" b="0"/>
                <wp:wrapNone/>
                <wp:docPr id="1493" name="Zone de texte 1493"/>
                <wp:cNvGraphicFramePr/>
                <a:graphic xmlns:a="http://schemas.openxmlformats.org/drawingml/2006/main">
                  <a:graphicData uri="http://schemas.microsoft.com/office/word/2010/wordprocessingShape">
                    <wps:wsp>
                      <wps:cNvSpPr txBox="1"/>
                      <wps:spPr>
                        <a:xfrm>
                          <a:off x="0" y="0"/>
                          <a:ext cx="2343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F037B" w14:textId="77777777" w:rsidR="00223A6A" w:rsidRDefault="00223A6A" w:rsidP="00223A6A">
                            <w:pPr>
                              <w:spacing w:after="0" w:line="360" w:lineRule="auto"/>
                              <w:rPr>
                                <w:rFonts w:ascii="Times New Roman" w:hAnsi="Times New Roman" w:cs="Times New Roman"/>
                                <w:sz w:val="24"/>
                                <w:szCs w:val="24"/>
                              </w:rPr>
                            </w:pPr>
                            <w:r w:rsidRPr="00223A6A">
                              <w:rPr>
                                <w:rFonts w:ascii="Times New Roman" w:hAnsi="Times New Roman" w:cs="Times New Roman"/>
                                <w:sz w:val="24"/>
                                <w:szCs w:val="24"/>
                              </w:rPr>
                              <w:t xml:space="preserve">784 x 524 = </w:t>
                            </w:r>
                          </w:p>
                          <w:p w14:paraId="0EC0F6D1" w14:textId="6BD55315" w:rsidR="000D1D2F" w:rsidRPr="00223A6A" w:rsidRDefault="00223A6A" w:rsidP="00223A6A">
                            <w:pPr>
                              <w:spacing w:after="0" w:line="360" w:lineRule="auto"/>
                              <w:rPr>
                                <w:rFonts w:ascii="Times New Roman" w:hAnsi="Times New Roman" w:cs="Times New Roman"/>
                                <w:sz w:val="24"/>
                                <w:szCs w:val="24"/>
                              </w:rPr>
                            </w:pPr>
                            <w:r w:rsidRPr="00223A6A">
                              <w:rPr>
                                <w:rFonts w:ascii="Times New Roman" w:hAnsi="Times New Roman" w:cs="Times New Roman"/>
                                <w:sz w:val="24"/>
                                <w:szCs w:val="24"/>
                              </w:rPr>
                              <w:t>7 841,11 – 457,58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D9F1" id="Zone de texte 1493" o:spid="_x0000_s1112" type="#_x0000_t202" style="position:absolute;left:0;text-align:left;margin-left:33.75pt;margin-top:18.2pt;width:184.5pt;height:49.6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" filled="f" stroked="f" strokeweight=".5pt">
                <v:textbox>
                  <w:txbxContent>
                    <w:p w14:paraId="271F037B" w14:textId="77777777" w:rsidR="00223A6A" w:rsidRDefault="00223A6A" w:rsidP="00223A6A">
                      <w:pPr>
                        <w:spacing w:after="0" w:line="360" w:lineRule="auto"/>
                        <w:rPr>
                          <w:rFonts w:ascii="Times New Roman" w:hAnsi="Times New Roman" w:cs="Times New Roman"/>
                          <w:sz w:val="24"/>
                          <w:szCs w:val="24"/>
                        </w:rPr>
                      </w:pPr>
                      <w:r w:rsidRPr="00223A6A">
                        <w:rPr>
                          <w:rFonts w:ascii="Times New Roman" w:hAnsi="Times New Roman" w:cs="Times New Roman"/>
                          <w:sz w:val="24"/>
                          <w:szCs w:val="24"/>
                        </w:rPr>
                        <w:t xml:space="preserve">784 x 524 = </w:t>
                      </w:r>
                    </w:p>
                    <w:p w14:paraId="0EC0F6D1" w14:textId="6BD55315" w:rsidR="000D1D2F" w:rsidRPr="00223A6A" w:rsidRDefault="00223A6A" w:rsidP="00223A6A">
                      <w:pPr>
                        <w:spacing w:after="0" w:line="360" w:lineRule="auto"/>
                        <w:rPr>
                          <w:rFonts w:ascii="Times New Roman" w:hAnsi="Times New Roman" w:cs="Times New Roman"/>
                          <w:sz w:val="24"/>
                          <w:szCs w:val="24"/>
                        </w:rPr>
                      </w:pPr>
                      <w:r w:rsidRPr="00223A6A">
                        <w:rPr>
                          <w:rFonts w:ascii="Times New Roman" w:hAnsi="Times New Roman" w:cs="Times New Roman"/>
                          <w:sz w:val="24"/>
                          <w:szCs w:val="24"/>
                        </w:rPr>
                        <w:t>7 841,11 – 457,58 =</w:t>
                      </w:r>
                    </w:p>
                  </w:txbxContent>
                </v:textbox>
              </v:shape>
            </w:pict>
          </mc:Fallback>
        </mc:AlternateContent>
      </w:r>
      <w:r>
        <w:rPr>
          <w:noProof/>
          <w:lang w:eastAsia="fr-FR"/>
        </w:rPr>
        <w:drawing>
          <wp:anchor distT="0" distB="0" distL="114300" distR="114300" simplePos="0" relativeHeight="251659390" behindDoc="0" locked="0" layoutInCell="1" allowOverlap="1" wp14:anchorId="46E98367" wp14:editId="0762F3D2">
            <wp:simplePos x="0" y="0"/>
            <wp:positionH relativeFrom="column">
              <wp:align>right</wp:align>
            </wp:positionH>
            <wp:positionV relativeFrom="paragraph">
              <wp:posOffset>11430</wp:posOffset>
            </wp:positionV>
            <wp:extent cx="759744" cy="612000"/>
            <wp:effectExtent l="0" t="0" r="2540" b="0"/>
            <wp:wrapNone/>
            <wp:docPr id="2022" name="Image 20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24F2" w14:textId="77777777" w:rsidR="00361151" w:rsidRDefault="00361151" w:rsidP="00361151">
      <w:pPr>
        <w:rPr>
          <w:rFonts w:ascii="Times New Roman" w:hAnsi="Times New Roman" w:cs="Times New Roman"/>
          <w:sz w:val="24"/>
          <w:szCs w:val="24"/>
        </w:rPr>
      </w:pPr>
    </w:p>
    <w:p w14:paraId="5C582025" w14:textId="77777777" w:rsidR="00361151" w:rsidRDefault="00361151" w:rsidP="00361151">
      <w:pPr>
        <w:rPr>
          <w:rFonts w:ascii="Times New Roman" w:hAnsi="Times New Roman" w:cs="Times New Roman"/>
          <w:sz w:val="24"/>
          <w:szCs w:val="24"/>
        </w:rPr>
      </w:pPr>
    </w:p>
    <w:p w14:paraId="3BD6092D" w14:textId="77777777" w:rsidR="00361151" w:rsidRDefault="00361151" w:rsidP="00361151">
      <w:pPr>
        <w:rPr>
          <w:rFonts w:ascii="Times New Roman" w:hAnsi="Times New Roman" w:cs="Times New Roman"/>
          <w:sz w:val="24"/>
          <w:szCs w:val="24"/>
        </w:rPr>
      </w:pPr>
    </w:p>
    <w:p w14:paraId="1D2AE61B" w14:textId="77777777" w:rsidR="00361151" w:rsidRDefault="00361151" w:rsidP="00361151">
      <w:pPr>
        <w:rPr>
          <w:rFonts w:ascii="Times New Roman" w:hAnsi="Times New Roman" w:cs="Times New Roman"/>
          <w:sz w:val="24"/>
          <w:szCs w:val="24"/>
        </w:rPr>
      </w:pPr>
    </w:p>
    <w:p w14:paraId="11CA5CB9" w14:textId="77777777" w:rsidR="00361151" w:rsidRDefault="00361151" w:rsidP="00361151">
      <w:pPr>
        <w:rPr>
          <w:rFonts w:ascii="Times New Roman" w:hAnsi="Times New Roman" w:cs="Times New Roman"/>
          <w:sz w:val="24"/>
          <w:szCs w:val="24"/>
        </w:rPr>
      </w:pPr>
    </w:p>
    <w:p w14:paraId="1B53E08E" w14:textId="77777777" w:rsidR="00361151" w:rsidRDefault="00361151" w:rsidP="00361151">
      <w:pPr>
        <w:rPr>
          <w:rFonts w:ascii="Times New Roman" w:hAnsi="Times New Roman" w:cs="Times New Roman"/>
          <w:sz w:val="24"/>
          <w:szCs w:val="24"/>
        </w:rPr>
      </w:pPr>
    </w:p>
    <w:p w14:paraId="7BDA55AA" w14:textId="77777777" w:rsidR="00361151" w:rsidRDefault="00361151" w:rsidP="00361151">
      <w:pPr>
        <w:rPr>
          <w:rFonts w:ascii="MV Boli" w:hAnsi="MV Boli" w:cs="MV Boli"/>
          <w:noProof/>
          <w:sz w:val="24"/>
          <w:szCs w:val="24"/>
          <w:lang w:eastAsia="fr-FR"/>
        </w:rPr>
      </w:pPr>
    </w:p>
    <w:p w14:paraId="02154FCD" w14:textId="77777777" w:rsidR="00361151" w:rsidRDefault="00361151" w:rsidP="00361151">
      <w:pPr>
        <w:rPr>
          <w:rFonts w:ascii="MV Boli" w:hAnsi="MV Boli" w:cs="MV Boli"/>
          <w:noProof/>
          <w:sz w:val="24"/>
          <w:szCs w:val="24"/>
          <w:lang w:eastAsia="fr-FR"/>
        </w:rPr>
      </w:pPr>
    </w:p>
    <w:p w14:paraId="06A31476"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98" behindDoc="1" locked="0" layoutInCell="1" allowOverlap="1" wp14:anchorId="7A306AE5" wp14:editId="2E81C875">
            <wp:simplePos x="0" y="0"/>
            <wp:positionH relativeFrom="column">
              <wp:align>right</wp:align>
            </wp:positionH>
            <wp:positionV relativeFrom="paragraph">
              <wp:posOffset>-167005</wp:posOffset>
            </wp:positionV>
            <wp:extent cx="4857115" cy="2095500"/>
            <wp:effectExtent l="0" t="0" r="635" b="0"/>
            <wp:wrapNone/>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B40F" w14:textId="77777777" w:rsidR="00361151" w:rsidRDefault="00361151" w:rsidP="00361151">
      <w:pPr>
        <w:rPr>
          <w:rFonts w:ascii="MV Boli" w:hAnsi="MV Boli" w:cs="MV Boli"/>
          <w:sz w:val="24"/>
          <w:szCs w:val="24"/>
          <w:u w:val="single"/>
        </w:rPr>
      </w:pPr>
    </w:p>
    <w:p w14:paraId="018C6EF9" w14:textId="77777777" w:rsidR="00361151" w:rsidRDefault="00361151" w:rsidP="00361151">
      <w:pPr>
        <w:rPr>
          <w:rFonts w:ascii="MV Boli" w:hAnsi="MV Boli" w:cs="MV Boli"/>
          <w:sz w:val="24"/>
          <w:szCs w:val="24"/>
          <w:u w:val="single"/>
        </w:rPr>
      </w:pPr>
    </w:p>
    <w:p w14:paraId="0389EE3F" w14:textId="77777777" w:rsidR="00361151" w:rsidRDefault="00361151" w:rsidP="00361151">
      <w:pPr>
        <w:rPr>
          <w:rFonts w:ascii="Times New Roman" w:hAnsi="Times New Roman" w:cs="Times New Roman"/>
          <w:sz w:val="24"/>
          <w:szCs w:val="24"/>
          <w:u w:val="single"/>
        </w:rPr>
      </w:pPr>
    </w:p>
    <w:p w14:paraId="5D85ABA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9" behindDoc="0" locked="0" layoutInCell="1" allowOverlap="1" wp14:anchorId="43F3EE52" wp14:editId="000A9403">
                <wp:simplePos x="0" y="0"/>
                <wp:positionH relativeFrom="column">
                  <wp:posOffset>1747520</wp:posOffset>
                </wp:positionH>
                <wp:positionV relativeFrom="paragraph">
                  <wp:posOffset>58420</wp:posOffset>
                </wp:positionV>
                <wp:extent cx="18000" cy="18000"/>
                <wp:effectExtent l="0" t="0" r="20320" b="20320"/>
                <wp:wrapNone/>
                <wp:docPr id="1494" name="Ellipse 1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F23D3" id="Ellipse 1494" o:spid="_x0000_s1026" style="position:absolute;margin-left:137.6pt;margin-top:4.6pt;width:1.4pt;height:1.4pt;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3H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i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OPtTceZAgAAuwUAAA4AAAAAAAAAAAAAAAAALgIAAGRycy9lMm9E&#10;b2MueG1sUEsBAi0AFAAGAAgAAAAhAG4s2GfeAAAACAEAAA8AAAAAAAAAAAAAAAAA8wQAAGRycy9k&#10;b3ducmV2LnhtbFBLBQYAAAAABAAEAPMAAAD+BQAAAAA=&#10;" fillcolor="red" strokecolor="red" strokeweight=".25pt"/>
            </w:pict>
          </mc:Fallback>
        </mc:AlternateContent>
      </w:r>
    </w:p>
    <w:p w14:paraId="2DADFEAB" w14:textId="77777777" w:rsidR="00B353BE" w:rsidRDefault="00361151" w:rsidP="00B353BE">
      <w:pPr>
        <w:rPr>
          <w:rFonts w:ascii="Times New Roman" w:hAnsi="Times New Roman" w:cs="Times New Roman"/>
          <w:sz w:val="24"/>
          <w:szCs w:val="24"/>
          <w:u w:val="single"/>
        </w:rPr>
      </w:pPr>
      <w:r>
        <w:rPr>
          <w:noProof/>
          <w:lang w:eastAsia="fr-FR"/>
        </w:rPr>
        <w:drawing>
          <wp:anchor distT="0" distB="0" distL="114300" distR="114300" simplePos="0" relativeHeight="251659397" behindDoc="0" locked="0" layoutInCell="1" allowOverlap="1" wp14:anchorId="30DCF0DC" wp14:editId="2711037D">
            <wp:simplePos x="0" y="0"/>
            <wp:positionH relativeFrom="margin">
              <wp:align>right</wp:align>
            </wp:positionH>
            <wp:positionV relativeFrom="paragraph">
              <wp:posOffset>59690</wp:posOffset>
            </wp:positionV>
            <wp:extent cx="505460" cy="611505"/>
            <wp:effectExtent l="0" t="0" r="8890" b="0"/>
            <wp:wrapNone/>
            <wp:docPr id="2024" name="Image 20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0CD14" w14:textId="77777777" w:rsidR="00285431" w:rsidRDefault="00285431" w:rsidP="00285431">
      <w:pPr>
        <w:spacing w:after="0"/>
        <w:rPr>
          <w:rFonts w:ascii="Times New Roman" w:hAnsi="Times New Roman" w:cs="Times New Roman"/>
          <w:noProof/>
          <w:sz w:val="24"/>
          <w:szCs w:val="24"/>
        </w:rPr>
      </w:pPr>
      <w:r w:rsidRPr="008B46CC">
        <w:rPr>
          <w:rFonts w:ascii="Times New Roman" w:hAnsi="Times New Roman" w:cs="Times New Roman"/>
          <w:sz w:val="24"/>
          <w:szCs w:val="24"/>
          <w:u w:val="single"/>
        </w:rPr>
        <w:t>Echauffement </w:t>
      </w:r>
      <w:r>
        <w:rPr>
          <w:rFonts w:ascii="Times New Roman" w:hAnsi="Times New Roman" w:cs="Times New Roman"/>
          <w:sz w:val="24"/>
          <w:szCs w:val="24"/>
        </w:rPr>
        <w:t>:</w:t>
      </w:r>
      <w:r w:rsidRPr="008B46CC">
        <w:rPr>
          <w:rFonts w:ascii="Times New Roman" w:hAnsi="Times New Roman" w:cs="Times New Roman"/>
          <w:noProof/>
          <w:sz w:val="24"/>
          <w:szCs w:val="24"/>
        </w:rPr>
        <w:t xml:space="preserve"> </w:t>
      </w:r>
      <w:r>
        <w:rPr>
          <w:rFonts w:ascii="Times New Roman" w:hAnsi="Times New Roman" w:cs="Times New Roman"/>
          <w:noProof/>
          <w:sz w:val="24"/>
          <w:szCs w:val="24"/>
        </w:rPr>
        <w:t>Colorie en suivant la consigne</w:t>
      </w:r>
    </w:p>
    <w:p w14:paraId="10785601" w14:textId="77777777" w:rsidR="00285431" w:rsidRDefault="00285431" w:rsidP="0028543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049C4E" wp14:editId="5EED301B">
            <wp:extent cx="4772025" cy="3871282"/>
            <wp:effectExtent l="0" t="0" r="0" b="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83093" cy="3880261"/>
                    </a:xfrm>
                    <a:prstGeom prst="rect">
                      <a:avLst/>
                    </a:prstGeom>
                    <a:noFill/>
                    <a:ln>
                      <a:noFill/>
                    </a:ln>
                  </pic:spPr>
                </pic:pic>
              </a:graphicData>
            </a:graphic>
          </wp:inline>
        </w:drawing>
      </w:r>
    </w:p>
    <w:p w14:paraId="738820C1"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85D7563" w14:textId="77777777" w:rsidR="00285431" w:rsidRPr="008717DF"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446D38BF" w14:textId="77777777" w:rsidR="00285431"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42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58</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132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7</w:t>
      </w:r>
      <w:r w:rsidRPr="008717DF">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590</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23</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12</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74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51</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32</w:t>
      </w:r>
      <w:r w:rsidRPr="008717DF">
        <w:rPr>
          <w:rFonts w:ascii="Times New Roman" w:hAnsi="Times New Roman" w:cs="Times New Roman"/>
          <w:sz w:val="24"/>
          <w:szCs w:val="24"/>
        </w:rPr>
        <w:t xml:space="preserve"> , </w:t>
      </w:r>
    </w:p>
    <w:p w14:paraId="2D26D2CD" w14:textId="77777777" w:rsidR="00285431"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rPr>
        <w:t>20     8   58   142   94   592    14    2    14   29   45   47   77   12   84    69  110</w:t>
      </w:r>
    </w:p>
    <w:p w14:paraId="4571CD07" w14:textId="77777777" w:rsidR="00285431" w:rsidRDefault="00285431" w:rsidP="00285431">
      <w:pPr>
        <w:spacing w:after="0" w:line="240" w:lineRule="auto"/>
        <w:rPr>
          <w:rFonts w:ascii="Times New Roman" w:hAnsi="Times New Roman" w:cs="Times New Roman"/>
          <w:sz w:val="24"/>
          <w:szCs w:val="24"/>
        </w:rPr>
      </w:pPr>
    </w:p>
    <w:p w14:paraId="39D3551E" w14:textId="77777777" w:rsidR="00285431" w:rsidRDefault="00285431" w:rsidP="00285431">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1</w:t>
      </w:r>
      <w:r>
        <w:rPr>
          <w:rFonts w:ascii="Times New Roman" w:hAnsi="Times New Roman" w:cs="Times New Roman"/>
          <w:sz w:val="24"/>
          <w:szCs w:val="24"/>
          <w:u w:val="single"/>
        </w:rPr>
        <w:t>80</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67</w:t>
      </w:r>
      <w:r w:rsidRPr="008717DF">
        <w:rPr>
          <w:rFonts w:ascii="Times New Roman" w:hAnsi="Times New Roman" w:cs="Times New Roman"/>
          <w:sz w:val="24"/>
          <w:szCs w:val="24"/>
        </w:rPr>
        <w:t xml:space="preserve">  </w:t>
      </w:r>
    </w:p>
    <w:p w14:paraId="7B7535FD" w14:textId="77777777" w:rsidR="00285431" w:rsidRDefault="00285431" w:rsidP="00285431">
      <w:pPr>
        <w:spacing w:after="0" w:line="240" w:lineRule="auto"/>
        <w:rPr>
          <w:rFonts w:ascii="Times New Roman" w:hAnsi="Times New Roman" w:cs="Times New Roman"/>
          <w:sz w:val="24"/>
          <w:szCs w:val="24"/>
        </w:rPr>
      </w:pPr>
      <w:r>
        <w:rPr>
          <w:rFonts w:ascii="Times New Roman" w:hAnsi="Times New Roman" w:cs="Times New Roman"/>
          <w:sz w:val="24"/>
          <w:szCs w:val="24"/>
        </w:rPr>
        <w:t>180   94   56</w:t>
      </w:r>
    </w:p>
    <w:p w14:paraId="5AA51FCC" w14:textId="77777777" w:rsidR="00285431" w:rsidRDefault="00285431" w:rsidP="00285431">
      <w:pPr>
        <w:spacing w:after="0" w:line="240" w:lineRule="auto"/>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285431" w14:paraId="2F0BAA66" w14:textId="77777777" w:rsidTr="000D1D2F">
        <w:trPr>
          <w:jc w:val="center"/>
        </w:trPr>
        <w:tc>
          <w:tcPr>
            <w:tcW w:w="2486" w:type="dxa"/>
          </w:tcPr>
          <w:p w14:paraId="56C623A7"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0A52B3FC"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21CF76C2"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285431" w14:paraId="28A4FF1A" w14:textId="77777777" w:rsidTr="000D1D2F">
        <w:trPr>
          <w:jc w:val="center"/>
        </w:trPr>
        <w:tc>
          <w:tcPr>
            <w:tcW w:w="2486" w:type="dxa"/>
          </w:tcPr>
          <w:p w14:paraId="6D94CE30" w14:textId="77777777" w:rsidR="00285431" w:rsidRDefault="00285431" w:rsidP="000D1D2F">
            <w:pPr>
              <w:rPr>
                <w:rFonts w:ascii="Times New Roman" w:hAnsi="Times New Roman" w:cs="Times New Roman"/>
                <w:sz w:val="24"/>
                <w:szCs w:val="24"/>
              </w:rPr>
            </w:pPr>
          </w:p>
          <w:p w14:paraId="00B6FE0E" w14:textId="77777777" w:rsidR="00285431" w:rsidRDefault="00285431" w:rsidP="000D1D2F">
            <w:pPr>
              <w:rPr>
                <w:rFonts w:ascii="Times New Roman" w:hAnsi="Times New Roman" w:cs="Times New Roman"/>
                <w:sz w:val="24"/>
                <w:szCs w:val="24"/>
              </w:rPr>
            </w:pPr>
          </w:p>
          <w:p w14:paraId="073D00E2" w14:textId="77777777" w:rsidR="00285431" w:rsidRDefault="00285431" w:rsidP="000D1D2F">
            <w:pPr>
              <w:rPr>
                <w:rFonts w:ascii="Times New Roman" w:hAnsi="Times New Roman" w:cs="Times New Roman"/>
                <w:sz w:val="24"/>
                <w:szCs w:val="24"/>
              </w:rPr>
            </w:pPr>
          </w:p>
          <w:p w14:paraId="4A578E82" w14:textId="77777777" w:rsidR="00285431" w:rsidRDefault="00285431" w:rsidP="000D1D2F">
            <w:pPr>
              <w:rPr>
                <w:rFonts w:ascii="Times New Roman" w:hAnsi="Times New Roman" w:cs="Times New Roman"/>
                <w:sz w:val="24"/>
                <w:szCs w:val="24"/>
              </w:rPr>
            </w:pPr>
          </w:p>
          <w:p w14:paraId="1C02DD3E" w14:textId="77777777" w:rsidR="00285431" w:rsidRDefault="00285431" w:rsidP="000D1D2F">
            <w:pPr>
              <w:rPr>
                <w:rFonts w:ascii="Times New Roman" w:hAnsi="Times New Roman" w:cs="Times New Roman"/>
                <w:sz w:val="24"/>
                <w:szCs w:val="24"/>
              </w:rPr>
            </w:pPr>
          </w:p>
          <w:p w14:paraId="34EE64BF" w14:textId="77777777" w:rsidR="00285431" w:rsidRDefault="00285431" w:rsidP="000D1D2F">
            <w:pPr>
              <w:rPr>
                <w:rFonts w:ascii="Times New Roman" w:hAnsi="Times New Roman" w:cs="Times New Roman"/>
                <w:sz w:val="24"/>
                <w:szCs w:val="24"/>
              </w:rPr>
            </w:pPr>
          </w:p>
        </w:tc>
        <w:tc>
          <w:tcPr>
            <w:tcW w:w="2487" w:type="dxa"/>
          </w:tcPr>
          <w:p w14:paraId="389BC955" w14:textId="77777777" w:rsidR="00285431" w:rsidRDefault="00285431" w:rsidP="000D1D2F">
            <w:pPr>
              <w:rPr>
                <w:rFonts w:ascii="Times New Roman" w:hAnsi="Times New Roman" w:cs="Times New Roman"/>
                <w:sz w:val="24"/>
                <w:szCs w:val="24"/>
              </w:rPr>
            </w:pPr>
          </w:p>
        </w:tc>
        <w:tc>
          <w:tcPr>
            <w:tcW w:w="2487" w:type="dxa"/>
          </w:tcPr>
          <w:p w14:paraId="4B878277" w14:textId="77777777" w:rsidR="00285431" w:rsidRDefault="00285431" w:rsidP="000D1D2F">
            <w:pPr>
              <w:rPr>
                <w:rFonts w:ascii="Times New Roman" w:hAnsi="Times New Roman" w:cs="Times New Roman"/>
                <w:sz w:val="24"/>
                <w:szCs w:val="24"/>
              </w:rPr>
            </w:pPr>
          </w:p>
        </w:tc>
      </w:tr>
    </w:tbl>
    <w:p w14:paraId="5CDB4330" w14:textId="77777777" w:rsidR="00285431" w:rsidRDefault="00285431" w:rsidP="00285431">
      <w:pPr>
        <w:rPr>
          <w:rFonts w:ascii="Times New Roman" w:hAnsi="Times New Roman" w:cs="Times New Roman"/>
          <w:sz w:val="24"/>
          <w:szCs w:val="24"/>
        </w:rPr>
      </w:pPr>
    </w:p>
    <w:p w14:paraId="62AD71DC"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violet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orange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vert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32F5F491"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12279" behindDoc="0" locked="0" layoutInCell="1" allowOverlap="1" wp14:anchorId="4C5B587F" wp14:editId="675ECE0F">
                <wp:simplePos x="0" y="0"/>
                <wp:positionH relativeFrom="column">
                  <wp:posOffset>3390900</wp:posOffset>
                </wp:positionH>
                <wp:positionV relativeFrom="paragraph">
                  <wp:posOffset>114935</wp:posOffset>
                </wp:positionV>
                <wp:extent cx="447675" cy="600075"/>
                <wp:effectExtent l="0" t="0" r="28575" b="28575"/>
                <wp:wrapNone/>
                <wp:docPr id="2171" name="Ellipse 217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77E95" id="Ellipse 2171" o:spid="_x0000_s1026" style="position:absolute;margin-left:267pt;margin-top:9.05pt;width:35.25pt;height:47.25pt;z-index:252712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I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Q&#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ISOxuiwm/6iPovRg&#10;nnD1VykrmpjlmLuhPPqjchnLnuPjwcVqld1w6RyLN/bB8QSepppo9bh/Yt4N9IvI21s47h5bvKJg&#10;8U2RFlbbCFJlfj7PdZg3LmwmzvC4pBfhpZ69np/A5R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8ZUiF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11255" behindDoc="0" locked="0" layoutInCell="1" allowOverlap="1" wp14:anchorId="3B14120E" wp14:editId="0C057F8D">
                <wp:simplePos x="0" y="0"/>
                <wp:positionH relativeFrom="column">
                  <wp:posOffset>2743200</wp:posOffset>
                </wp:positionH>
                <wp:positionV relativeFrom="paragraph">
                  <wp:posOffset>105410</wp:posOffset>
                </wp:positionV>
                <wp:extent cx="447675" cy="600075"/>
                <wp:effectExtent l="0" t="0" r="28575" b="28575"/>
                <wp:wrapNone/>
                <wp:docPr id="2172" name="Ellipse 217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5743D6" id="Ellipse 2172" o:spid="_x0000_s1026" style="position:absolute;margin-left:3in;margin-top:8.3pt;width:35.25pt;height:47.25pt;z-index:252711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J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S&#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VbiYX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10231" behindDoc="0" locked="0" layoutInCell="1" allowOverlap="1" wp14:anchorId="49FAFD3E" wp14:editId="3CD21621">
                <wp:simplePos x="0" y="0"/>
                <wp:positionH relativeFrom="column">
                  <wp:posOffset>1971675</wp:posOffset>
                </wp:positionH>
                <wp:positionV relativeFrom="paragraph">
                  <wp:posOffset>114935</wp:posOffset>
                </wp:positionV>
                <wp:extent cx="447675" cy="600075"/>
                <wp:effectExtent l="0" t="0" r="28575" b="28575"/>
                <wp:wrapNone/>
                <wp:docPr id="2173" name="Ellipse 217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5A0ED" id="Ellipse 2173" o:spid="_x0000_s1026" style="position:absolute;margin-left:155.25pt;margin-top:9.05pt;width:35.25pt;height:47.25pt;z-index:252710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09207" behindDoc="0" locked="0" layoutInCell="1" allowOverlap="1" wp14:anchorId="62A7CB53" wp14:editId="5A30191A">
                <wp:simplePos x="0" y="0"/>
                <wp:positionH relativeFrom="column">
                  <wp:posOffset>1219200</wp:posOffset>
                </wp:positionH>
                <wp:positionV relativeFrom="paragraph">
                  <wp:posOffset>114935</wp:posOffset>
                </wp:positionV>
                <wp:extent cx="447675" cy="600075"/>
                <wp:effectExtent l="0" t="0" r="28575" b="28575"/>
                <wp:wrapNone/>
                <wp:docPr id="2174" name="Ellipse 217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72E37" id="Ellipse 2174" o:spid="_x0000_s1026" style="position:absolute;margin-left:96pt;margin-top:9.05pt;width:35.25pt;height:47.25pt;z-index:252709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Lg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R&#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vciC4H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08183" behindDoc="0" locked="0" layoutInCell="1" allowOverlap="1" wp14:anchorId="023FCE25" wp14:editId="64D410CB">
                <wp:simplePos x="0" y="0"/>
                <wp:positionH relativeFrom="column">
                  <wp:posOffset>390525</wp:posOffset>
                </wp:positionH>
                <wp:positionV relativeFrom="paragraph">
                  <wp:posOffset>76835</wp:posOffset>
                </wp:positionV>
                <wp:extent cx="447675" cy="600075"/>
                <wp:effectExtent l="0" t="0" r="28575" b="28575"/>
                <wp:wrapNone/>
                <wp:docPr id="2175" name="Ellipse 217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E3026" id="Ellipse 2175" o:spid="_x0000_s1026" style="position:absolute;margin-left:30.75pt;margin-top:6.05pt;width:35.25pt;height:47.25pt;z-index:252708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" filled="f" strokecolor="#243f60 [1604]" strokeweight="2pt"/>
            </w:pict>
          </mc:Fallback>
        </mc:AlternateContent>
      </w:r>
    </w:p>
    <w:p w14:paraId="20B42AE1"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34</w:t>
      </w:r>
      <w:r>
        <w:rPr>
          <w:rFonts w:ascii="Times New Roman" w:hAnsi="Times New Roman" w:cs="Times New Roman"/>
          <w:sz w:val="24"/>
          <w:szCs w:val="24"/>
        </w:rPr>
        <w:t xml:space="preserve">                  </w:t>
      </w:r>
      <w:r>
        <w:rPr>
          <w:rFonts w:ascii="Times New Roman" w:hAnsi="Times New Roman" w:cs="Times New Roman"/>
          <w:sz w:val="24"/>
          <w:szCs w:val="24"/>
          <w:u w:val="single"/>
        </w:rPr>
        <w:t>95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w:t>
      </w:r>
      <w:r>
        <w:rPr>
          <w:rFonts w:ascii="Times New Roman" w:hAnsi="Times New Roman" w:cs="Times New Roman"/>
          <w:sz w:val="24"/>
          <w:szCs w:val="24"/>
          <w:u w:val="single"/>
        </w:rPr>
        <w:t>42</w:t>
      </w:r>
      <w:r>
        <w:rPr>
          <w:rFonts w:ascii="Times New Roman" w:hAnsi="Times New Roman" w:cs="Times New Roman"/>
          <w:sz w:val="24"/>
          <w:szCs w:val="24"/>
        </w:rPr>
        <w:t xml:space="preserve">              </w:t>
      </w:r>
      <w:r>
        <w:rPr>
          <w:rFonts w:ascii="Times New Roman" w:hAnsi="Times New Roman" w:cs="Times New Roman"/>
          <w:sz w:val="24"/>
          <w:szCs w:val="24"/>
          <w:u w:val="single"/>
        </w:rPr>
        <w:t>270</w:t>
      </w:r>
      <w:r>
        <w:rPr>
          <w:rFonts w:ascii="Times New Roman" w:hAnsi="Times New Roman" w:cs="Times New Roman"/>
          <w:sz w:val="24"/>
          <w:szCs w:val="24"/>
        </w:rPr>
        <w:t xml:space="preserve">           </w:t>
      </w:r>
      <w:r>
        <w:rPr>
          <w:rFonts w:ascii="Times New Roman" w:hAnsi="Times New Roman" w:cs="Times New Roman"/>
          <w:sz w:val="24"/>
          <w:szCs w:val="24"/>
          <w:u w:val="single"/>
        </w:rPr>
        <w:t>744</w:t>
      </w:r>
    </w:p>
    <w:p w14:paraId="3ADDC92A" w14:textId="77777777" w:rsidR="00285431" w:rsidRPr="001D5845"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54                  92               142              250           644           </w:t>
      </w:r>
    </w:p>
    <w:p w14:paraId="697B1869" w14:textId="77777777" w:rsidR="00285431" w:rsidRDefault="00285431" w:rsidP="00285431">
      <w:pPr>
        <w:rPr>
          <w:rFonts w:ascii="Times New Roman" w:hAnsi="Times New Roman" w:cs="Times New Roman"/>
          <w:sz w:val="8"/>
          <w:szCs w:val="8"/>
          <w:u w:val="single"/>
        </w:rPr>
      </w:pPr>
    </w:p>
    <w:p w14:paraId="32647147"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25A714E" w14:textId="77777777" w:rsidR="00285431" w:rsidRDefault="00285431" w:rsidP="0028543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717399" behindDoc="0" locked="0" layoutInCell="1" allowOverlap="1" wp14:anchorId="36953429" wp14:editId="14FECF68">
                <wp:simplePos x="0" y="0"/>
                <wp:positionH relativeFrom="column">
                  <wp:posOffset>3890645</wp:posOffset>
                </wp:positionH>
                <wp:positionV relativeFrom="paragraph">
                  <wp:posOffset>269875</wp:posOffset>
                </wp:positionV>
                <wp:extent cx="904875" cy="581025"/>
                <wp:effectExtent l="0" t="0" r="28575" b="28575"/>
                <wp:wrapNone/>
                <wp:docPr id="2178" name="Ellipse 217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0D0D0" id="Ellipse 2178" o:spid="_x0000_s1026" style="position:absolute;margin-left:306.35pt;margin-top:21.25pt;width:71.25pt;height:45.75pt;z-index:252717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VXH&#10;+Fa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8gP/iZ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6375" behindDoc="0" locked="0" layoutInCell="1" allowOverlap="1" wp14:anchorId="0E677957" wp14:editId="32A6A6B1">
                <wp:simplePos x="0" y="0"/>
                <wp:positionH relativeFrom="column">
                  <wp:posOffset>2928620</wp:posOffset>
                </wp:positionH>
                <wp:positionV relativeFrom="paragraph">
                  <wp:posOffset>288925</wp:posOffset>
                </wp:positionV>
                <wp:extent cx="904875" cy="581025"/>
                <wp:effectExtent l="0" t="0" r="28575" b="28575"/>
                <wp:wrapNone/>
                <wp:docPr id="2179" name="Ellipse 217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BA4D0" id="Ellipse 2179" o:spid="_x0000_s1026" style="position:absolute;margin-left:230.6pt;margin-top:22.75pt;width:71.25pt;height:45.75pt;z-index:252716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CD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r4&#10;l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mC+OZyi4Q83zocZsugvAT1/hGrI8XaN90ONVOuiecIesY1RUMcMxdk15cKNwEfLCwC3ExXqd&#10;zHB6LQvX5sHyCB5Zjf35uHtizg59HHAAbmA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5aIwg5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5351" behindDoc="0" locked="0" layoutInCell="1" allowOverlap="1" wp14:anchorId="3E55B4F5" wp14:editId="790C00FA">
                <wp:simplePos x="0" y="0"/>
                <wp:positionH relativeFrom="column">
                  <wp:posOffset>1928495</wp:posOffset>
                </wp:positionH>
                <wp:positionV relativeFrom="paragraph">
                  <wp:posOffset>307975</wp:posOffset>
                </wp:positionV>
                <wp:extent cx="904875" cy="581025"/>
                <wp:effectExtent l="0" t="0" r="28575" b="28575"/>
                <wp:wrapNone/>
                <wp:docPr id="2180" name="Ellipse 21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A655F1" id="Ellipse 2180" o:spid="_x0000_s1026" style="position:absolute;margin-left:151.85pt;margin-top:24.25pt;width:71.25pt;height:45.75pt;z-index:252715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n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LaCJ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4327" behindDoc="0" locked="0" layoutInCell="1" allowOverlap="1" wp14:anchorId="5C8E7F30" wp14:editId="61B244C1">
                <wp:simplePos x="0" y="0"/>
                <wp:positionH relativeFrom="column">
                  <wp:posOffset>947420</wp:posOffset>
                </wp:positionH>
                <wp:positionV relativeFrom="paragraph">
                  <wp:posOffset>307975</wp:posOffset>
                </wp:positionV>
                <wp:extent cx="904875" cy="581025"/>
                <wp:effectExtent l="0" t="0" r="28575" b="28575"/>
                <wp:wrapNone/>
                <wp:docPr id="2181" name="Ellipse 21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1687C" id="Ellipse 2181" o:spid="_x0000_s1026" style="position:absolute;margin-left:74.6pt;margin-top:24.25pt;width:71.25pt;height:45.75pt;z-index:252714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0t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bF00t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13303" behindDoc="0" locked="0" layoutInCell="1" allowOverlap="1" wp14:anchorId="0F0484AC" wp14:editId="3B6264D2">
                <wp:simplePos x="0" y="0"/>
                <wp:positionH relativeFrom="column">
                  <wp:posOffset>4445</wp:posOffset>
                </wp:positionH>
                <wp:positionV relativeFrom="paragraph">
                  <wp:posOffset>307975</wp:posOffset>
                </wp:positionV>
                <wp:extent cx="904875" cy="581025"/>
                <wp:effectExtent l="0" t="0" r="28575" b="28575"/>
                <wp:wrapNone/>
                <wp:docPr id="2182" name="Ellipse 21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C3D8D0" id="Ellipse 2182" o:spid="_x0000_s1026" style="position:absolute;margin-left:.35pt;margin-top:24.25pt;width:71.25pt;height:45.75pt;z-index:252713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i9B0y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2B9A63C"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rPr>
        <w:t xml:space="preserve"> </w:t>
      </w:r>
    </w:p>
    <w:p w14:paraId="572B3106" w14:textId="77777777" w:rsidR="00285431" w:rsidRDefault="00285431" w:rsidP="00285431">
      <w:pPr>
        <w:rPr>
          <w:rFonts w:ascii="MV Boli" w:hAnsi="MV Boli" w:cs="MV Boli"/>
          <w:sz w:val="24"/>
          <w:szCs w:val="24"/>
          <w:u w:val="single"/>
        </w:rPr>
      </w:pPr>
    </w:p>
    <w:p w14:paraId="38AE3E34" w14:textId="2286ECD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00" behindDoc="1" locked="0" layoutInCell="1" allowOverlap="1" wp14:anchorId="7F261D40" wp14:editId="6604B739">
            <wp:simplePos x="0" y="0"/>
            <wp:positionH relativeFrom="column">
              <wp:posOffset>-81280</wp:posOffset>
            </wp:positionH>
            <wp:positionV relativeFrom="paragraph">
              <wp:posOffset>226060</wp:posOffset>
            </wp:positionV>
            <wp:extent cx="4971415" cy="657225"/>
            <wp:effectExtent l="0" t="0" r="635" b="9525"/>
            <wp:wrapNone/>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54E" w14:textId="54F85EE4" w:rsidR="00361151" w:rsidRDefault="00223A6A" w:rsidP="00361151">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247383" behindDoc="0" locked="0" layoutInCell="1" allowOverlap="1" wp14:anchorId="1AB83F99" wp14:editId="575D35AE">
            <wp:simplePos x="0" y="0"/>
            <wp:positionH relativeFrom="column">
              <wp:align>right</wp:align>
            </wp:positionH>
            <wp:positionV relativeFrom="paragraph">
              <wp:posOffset>14605</wp:posOffset>
            </wp:positionV>
            <wp:extent cx="416160" cy="612000"/>
            <wp:effectExtent l="0" t="0" r="3175" b="0"/>
            <wp:wrapNone/>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401" behindDoc="0" locked="0" layoutInCell="1" allowOverlap="1" wp14:anchorId="665B07BF" wp14:editId="04BF3B1E">
                <wp:simplePos x="0" y="0"/>
                <wp:positionH relativeFrom="column">
                  <wp:posOffset>1868170</wp:posOffset>
                </wp:positionH>
                <wp:positionV relativeFrom="paragraph">
                  <wp:posOffset>241935</wp:posOffset>
                </wp:positionV>
                <wp:extent cx="18000" cy="18000"/>
                <wp:effectExtent l="0" t="0" r="20320" b="20320"/>
                <wp:wrapNone/>
                <wp:docPr id="1541" name="Ellipse 1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4B7DD" id="Ellipse 1541" o:spid="_x0000_s1026" style="position:absolute;margin-left:147.1pt;margin-top:19.05pt;width:1.4pt;height:1.4pt;z-index:251659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FJ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s4fFJmAIAALsFAAAOAAAAAAAAAAAAAAAAAC4CAABkcnMvZTJv&#10;RG9jLnhtbFBLAQItABQABgAIAAAAIQAAmI8/4AAAAAkBAAAPAAAAAAAAAAAAAAAAAPIEAABkcnMv&#10;ZG93bnJldi54bWxQSwUGAAAAAAQABADzAAAA/wUAAAAA&#10;" fillcolor="red" strokecolor="red" strokeweight=".25pt"/>
            </w:pict>
          </mc:Fallback>
        </mc:AlternateContent>
      </w:r>
    </w:p>
    <w:p w14:paraId="726FAD33" w14:textId="11A07D6C" w:rsidR="00A74757" w:rsidRDefault="00A74757" w:rsidP="00A74757">
      <w:pPr>
        <w:jc w:val="both"/>
        <w:rPr>
          <w:rFonts w:ascii="Times New Roman" w:hAnsi="Times New Roman" w:cs="Times New Roman"/>
          <w:color w:val="000000"/>
          <w:sz w:val="24"/>
          <w:szCs w:val="24"/>
          <w:bdr w:val="none" w:sz="0" w:space="0" w:color="auto" w:frame="1"/>
        </w:rPr>
      </w:pPr>
    </w:p>
    <w:p w14:paraId="6585FAD0" w14:textId="77777777" w:rsidR="00223A6A" w:rsidRPr="007F3B5C" w:rsidRDefault="00223A6A" w:rsidP="00223A6A">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5FF3EBEE" w14:textId="77777777" w:rsidR="00223A6A" w:rsidRPr="00DC4D34" w:rsidRDefault="00223A6A" w:rsidP="00223A6A">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2BAEF8A8" w14:textId="77777777" w:rsidR="00223A6A" w:rsidRDefault="00223A6A" w:rsidP="00223A6A">
      <w:pPr>
        <w:jc w:val="center"/>
        <w:rPr>
          <w:color w:val="000000"/>
          <w:bdr w:val="none" w:sz="0" w:space="0" w:color="auto" w:frame="1"/>
        </w:rPr>
      </w:pPr>
      <w:r>
        <w:rPr>
          <w:noProof/>
          <w:color w:val="000000"/>
          <w:bdr w:val="none" w:sz="0" w:space="0" w:color="auto" w:frame="1"/>
        </w:rPr>
        <w:drawing>
          <wp:inline distT="0" distB="0" distL="0" distR="0" wp14:anchorId="1F83A7CF" wp14:editId="18C96D0B">
            <wp:extent cx="2600325" cy="742950"/>
            <wp:effectExtent l="0" t="0" r="9525" b="0"/>
            <wp:docPr id="2767" name="Imag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72860DC9" w14:textId="77777777" w:rsidR="00223A6A" w:rsidRPr="001836F5" w:rsidRDefault="00223A6A" w:rsidP="00223A6A">
      <w:pPr>
        <w:spacing w:after="0"/>
        <w:jc w:val="center"/>
        <w:rPr>
          <w:color w:val="000000"/>
          <w:bdr w:val="none" w:sz="0" w:space="0" w:color="auto" w:frame="1"/>
        </w:rPr>
      </w:pPr>
      <w:r>
        <w:rPr>
          <w:rFonts w:ascii="Times New Roman" w:hAnsi="Times New Roman" w:cs="Times New Roman"/>
          <w:sz w:val="24"/>
          <w:szCs w:val="24"/>
        </w:rPr>
        <w:t>77 – 13,3 = ……………………………………………………………………</w:t>
      </w:r>
    </w:p>
    <w:p w14:paraId="1BCBC02C"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69055C" wp14:editId="11FF3D0B">
            <wp:extent cx="2733675" cy="600075"/>
            <wp:effectExtent l="0" t="0" r="9525" b="9525"/>
            <wp:docPr id="2768" name="Imag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72981E0A"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sz w:val="24"/>
          <w:szCs w:val="24"/>
        </w:rPr>
        <w:t>38 – 27,4 = ……………………………………………………………………</w:t>
      </w:r>
    </w:p>
    <w:p w14:paraId="50C55F77"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57F55" wp14:editId="24828A11">
            <wp:extent cx="2743200" cy="640080"/>
            <wp:effectExtent l="0" t="0" r="0" b="7620"/>
            <wp:docPr id="2769"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3EEC3F8F" w14:textId="77777777" w:rsidR="00223A6A" w:rsidRDefault="00223A6A" w:rsidP="00223A6A">
      <w:pPr>
        <w:spacing w:after="0"/>
        <w:rPr>
          <w:rFonts w:ascii="Times New Roman" w:hAnsi="Times New Roman" w:cs="Times New Roman"/>
          <w:sz w:val="24"/>
          <w:szCs w:val="24"/>
        </w:rPr>
      </w:pPr>
      <w:r>
        <w:rPr>
          <w:rFonts w:ascii="Times New Roman" w:hAnsi="Times New Roman" w:cs="Times New Roman"/>
          <w:sz w:val="24"/>
          <w:szCs w:val="24"/>
        </w:rPr>
        <w:t>84 – 31,7 = ……………………………………………………………………</w:t>
      </w:r>
    </w:p>
    <w:p w14:paraId="084F16F0"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F76BC4" wp14:editId="34EE23E2">
            <wp:extent cx="2733675" cy="600075"/>
            <wp:effectExtent l="0" t="0" r="9525" b="9525"/>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5D2F9B53" w14:textId="77777777" w:rsidR="00223A6A" w:rsidRDefault="00223A6A" w:rsidP="00223A6A">
      <w:pPr>
        <w:spacing w:after="0"/>
        <w:rPr>
          <w:rFonts w:ascii="Times New Roman" w:hAnsi="Times New Roman" w:cs="Times New Roman"/>
          <w:sz w:val="24"/>
          <w:szCs w:val="24"/>
        </w:rPr>
      </w:pPr>
      <w:r>
        <w:rPr>
          <w:rFonts w:ascii="Times New Roman" w:hAnsi="Times New Roman" w:cs="Times New Roman"/>
          <w:sz w:val="24"/>
          <w:szCs w:val="24"/>
        </w:rPr>
        <w:t>59 – 14,5 = ……………………………………………………………………</w:t>
      </w:r>
    </w:p>
    <w:p w14:paraId="0666AA74"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E35B3C" wp14:editId="632FE73C">
            <wp:extent cx="2743200" cy="640080"/>
            <wp:effectExtent l="0" t="0" r="0" b="762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2BA5DBD0" w14:textId="77777777" w:rsidR="00223A6A" w:rsidRDefault="00223A6A" w:rsidP="00223A6A">
      <w:pPr>
        <w:spacing w:after="0"/>
        <w:rPr>
          <w:rFonts w:ascii="Times New Roman" w:hAnsi="Times New Roman" w:cs="Times New Roman"/>
          <w:sz w:val="24"/>
          <w:szCs w:val="24"/>
        </w:rPr>
      </w:pPr>
      <w:r>
        <w:rPr>
          <w:rFonts w:ascii="Times New Roman" w:hAnsi="Times New Roman" w:cs="Times New Roman"/>
          <w:sz w:val="24"/>
          <w:szCs w:val="24"/>
        </w:rPr>
        <w:t>76 – 42,1 = ……………………………………………………………………</w:t>
      </w:r>
    </w:p>
    <w:p w14:paraId="14EE92D5" w14:textId="77777777" w:rsidR="00223A6A" w:rsidRDefault="00223A6A" w:rsidP="00223A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C6CBDA" wp14:editId="488748FB">
            <wp:extent cx="2733675" cy="600075"/>
            <wp:effectExtent l="0" t="0" r="9525" b="9525"/>
            <wp:docPr id="2771" name="Imag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3626B435" w14:textId="0BB3D4CF" w:rsidR="00A74757" w:rsidRDefault="00A74757" w:rsidP="00A74757">
      <w:pPr>
        <w:spacing w:after="0"/>
        <w:jc w:val="center"/>
        <w:rPr>
          <w:rFonts w:ascii="Times New Roman" w:hAnsi="Times New Roman" w:cs="Times New Roman"/>
          <w:sz w:val="24"/>
          <w:szCs w:val="24"/>
        </w:rPr>
      </w:pPr>
    </w:p>
    <w:p w14:paraId="4CE14883" w14:textId="3711D74C"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03" behindDoc="1" locked="0" layoutInCell="1" allowOverlap="1" wp14:anchorId="2C1032BA" wp14:editId="66CD82B7">
            <wp:simplePos x="0" y="0"/>
            <wp:positionH relativeFrom="column">
              <wp:posOffset>-70485</wp:posOffset>
            </wp:positionH>
            <wp:positionV relativeFrom="paragraph">
              <wp:posOffset>46355</wp:posOffset>
            </wp:positionV>
            <wp:extent cx="4857115" cy="704850"/>
            <wp:effectExtent l="0" t="0" r="635" b="0"/>
            <wp:wrapNone/>
            <wp:docPr id="2030" name="Imag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79890" w14:textId="3EF4E28A" w:rsidR="00361151" w:rsidRDefault="00D127CE"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404" behindDoc="0" locked="0" layoutInCell="1" allowOverlap="1" wp14:anchorId="5E6F76CB" wp14:editId="46954A1F">
                <wp:simplePos x="0" y="0"/>
                <wp:positionH relativeFrom="column">
                  <wp:posOffset>1783080</wp:posOffset>
                </wp:positionH>
                <wp:positionV relativeFrom="paragraph">
                  <wp:posOffset>53975</wp:posOffset>
                </wp:positionV>
                <wp:extent cx="18000" cy="18000"/>
                <wp:effectExtent l="0" t="0" r="20320" b="20320"/>
                <wp:wrapNone/>
                <wp:docPr id="1542" name="Ellipse 15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90D01" id="Ellipse 1542" o:spid="_x0000_s1026" style="position:absolute;margin-left:140.4pt;margin-top:4.25pt;width:1.4pt;height:1.4pt;z-index:25165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Ti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g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" fillcolor="red" strokecolor="red" strokeweight=".25pt"/>
            </w:pict>
          </mc:Fallback>
        </mc:AlternateContent>
      </w:r>
    </w:p>
    <w:p w14:paraId="2D94B763" w14:textId="01FC4060" w:rsidR="00361151" w:rsidRDefault="00D127CE"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93" behindDoc="0" locked="0" layoutInCell="1" allowOverlap="1" wp14:anchorId="5F452877" wp14:editId="4AA0AFB8">
            <wp:simplePos x="0" y="0"/>
            <wp:positionH relativeFrom="column">
              <wp:posOffset>4265930</wp:posOffset>
            </wp:positionH>
            <wp:positionV relativeFrom="paragraph">
              <wp:posOffset>7620</wp:posOffset>
            </wp:positionV>
            <wp:extent cx="458470" cy="611505"/>
            <wp:effectExtent l="0" t="0" r="0" b="0"/>
            <wp:wrapNone/>
            <wp:docPr id="2031" name="Image 203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5BD52" w14:textId="77777777" w:rsidR="00D127CE" w:rsidRDefault="00D127CE" w:rsidP="00361151">
      <w:pPr>
        <w:rPr>
          <w:rFonts w:ascii="Times New Roman" w:hAnsi="Times New Roman" w:cs="Times New Roman"/>
          <w:snapToGrid w:val="0"/>
          <w:sz w:val="24"/>
          <w:szCs w:val="24"/>
        </w:rPr>
      </w:pPr>
    </w:p>
    <w:p w14:paraId="3D4C1A2C" w14:textId="574095B1" w:rsidR="00361151" w:rsidRPr="00241072" w:rsidRDefault="00223A6A" w:rsidP="00361151">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le poteau</w:t>
      </w:r>
      <w:r w:rsidR="007F4E32">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B94CF38" w14:textId="07D5359A" w:rsidR="00361151" w:rsidRPr="00241072" w:rsidRDefault="00223A6A"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chèvre</w:t>
      </w:r>
      <w:r w:rsidR="007F4E32">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06DE6AE5" w14:textId="63B28876" w:rsidR="00361151" w:rsidRPr="00241072" w:rsidRDefault="00223A6A" w:rsidP="00361151">
      <w:pPr>
        <w:rPr>
          <w:rFonts w:ascii="Times New Roman" w:hAnsi="Times New Roman" w:cs="Times New Roman"/>
          <w:snapToGrid w:val="0"/>
          <w:sz w:val="24"/>
          <w:szCs w:val="24"/>
        </w:rPr>
      </w:pPr>
      <w:r>
        <w:rPr>
          <w:rFonts w:ascii="Times New Roman" w:hAnsi="Times New Roman" w:cs="Times New Roman"/>
          <w:snapToGrid w:val="0"/>
          <w:sz w:val="24"/>
          <w:szCs w:val="24"/>
        </w:rPr>
        <w:t>humble</w:t>
      </w:r>
      <w:r w:rsidR="007F4E32">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B7749D" w14:textId="5B470AD9" w:rsidR="00361151" w:rsidRPr="00241072" w:rsidRDefault="00223A6A" w:rsidP="00361151">
      <w:pPr>
        <w:rPr>
          <w:rFonts w:ascii="Times New Roman" w:hAnsi="Times New Roman" w:cs="Times New Roman"/>
          <w:snapToGrid w:val="0"/>
          <w:sz w:val="24"/>
          <w:szCs w:val="24"/>
        </w:rPr>
      </w:pPr>
      <w:r>
        <w:rPr>
          <w:rFonts w:ascii="Times New Roman" w:hAnsi="Times New Roman" w:cs="Times New Roman"/>
          <w:snapToGrid w:val="0"/>
          <w:sz w:val="24"/>
          <w:szCs w:val="24"/>
        </w:rPr>
        <w:t>détacher</w:t>
      </w:r>
      <w:r w:rsidR="007F4E32">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 xml:space="preserve"> ………………………………………………………………….</w:t>
      </w:r>
    </w:p>
    <w:p w14:paraId="22015EF6" w14:textId="53FA49E7" w:rsidR="00361151" w:rsidRDefault="00223A6A"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chauffage</w:t>
      </w:r>
      <w:r w:rsidR="007F4E32">
        <w:rPr>
          <w:rFonts w:ascii="Times New Roman" w:hAnsi="Times New Roman" w:cs="Times New Roman"/>
          <w:snapToGrid w:val="0"/>
          <w:sz w:val="24"/>
          <w:szCs w:val="24"/>
        </w:rPr>
        <w:t>..</w:t>
      </w:r>
      <w:r w:rsidR="00361151">
        <w:rPr>
          <w:rFonts w:ascii="Times New Roman" w:hAnsi="Times New Roman" w:cs="Times New Roman"/>
          <w:snapToGrid w:val="0"/>
          <w:sz w:val="24"/>
          <w:szCs w:val="24"/>
        </w:rPr>
        <w:t xml:space="preserve"> ………..……………………………………………………….</w:t>
      </w:r>
    </w:p>
    <w:p w14:paraId="2FCD4D60" w14:textId="79C4C88D" w:rsidR="00361151" w:rsidRPr="00241072" w:rsidRDefault="00223A6A"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06" behindDoc="1" locked="0" layoutInCell="1" allowOverlap="1" wp14:anchorId="39482516" wp14:editId="7B3FC172">
            <wp:simplePos x="0" y="0"/>
            <wp:positionH relativeFrom="column">
              <wp:posOffset>-85725</wp:posOffset>
            </wp:positionH>
            <wp:positionV relativeFrom="paragraph">
              <wp:posOffset>105410</wp:posOffset>
            </wp:positionV>
            <wp:extent cx="4860925" cy="2524125"/>
            <wp:effectExtent l="0" t="0" r="0" b="9525"/>
            <wp:wrapNone/>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328" t="5887" r="822" b="58152"/>
                    <a:stretch/>
                  </pic:blipFill>
                  <pic:spPr bwMode="auto">
                    <a:xfrm>
                      <a:off x="0" y="0"/>
                      <a:ext cx="486092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C3A">
        <w:rPr>
          <w:rFonts w:ascii="MV Boli" w:hAnsi="MV Boli" w:cs="MV Boli"/>
          <w:noProof/>
          <w:sz w:val="24"/>
          <w:szCs w:val="24"/>
          <w:u w:val="single"/>
          <w:lang w:eastAsia="fr-FR"/>
        </w:rPr>
        <w:drawing>
          <wp:anchor distT="0" distB="0" distL="114300" distR="114300" simplePos="0" relativeHeight="251659407" behindDoc="0" locked="0" layoutInCell="1" allowOverlap="1" wp14:anchorId="7882F3C4" wp14:editId="26680C83">
            <wp:simplePos x="0" y="0"/>
            <wp:positionH relativeFrom="column">
              <wp:posOffset>3613150</wp:posOffset>
            </wp:positionH>
            <wp:positionV relativeFrom="paragraph">
              <wp:posOffset>395605</wp:posOffset>
            </wp:positionV>
            <wp:extent cx="1179195" cy="575945"/>
            <wp:effectExtent l="0" t="0" r="1905" b="0"/>
            <wp:wrapNone/>
            <wp:docPr id="2033" name="Imag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38DC" w14:textId="3F11BAE0" w:rsidR="00361151" w:rsidRPr="00241072"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405" behindDoc="0" locked="0" layoutInCell="1" allowOverlap="1" wp14:anchorId="2F27A7E9" wp14:editId="773CA7B9">
                <wp:simplePos x="0" y="0"/>
                <wp:positionH relativeFrom="column">
                  <wp:posOffset>1800860</wp:posOffset>
                </wp:positionH>
                <wp:positionV relativeFrom="paragraph">
                  <wp:posOffset>9525</wp:posOffset>
                </wp:positionV>
                <wp:extent cx="18000" cy="18000"/>
                <wp:effectExtent l="0" t="0" r="20320" b="20320"/>
                <wp:wrapNone/>
                <wp:docPr id="1544" name="Ellipse 1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E362E" id="Ellipse 1544" o:spid="_x0000_s1026" style="position:absolute;margin-left:141.8pt;margin-top:.75pt;width:1.4pt;height:1.4pt;z-index:251659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u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i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" fillcolor="red" strokecolor="red" strokeweight=".25pt"/>
            </w:pict>
          </mc:Fallback>
        </mc:AlternateContent>
      </w:r>
    </w:p>
    <w:p w14:paraId="0C7839B9" w14:textId="0A293C0C" w:rsidR="00361151" w:rsidRDefault="00361151" w:rsidP="00361151">
      <w:pPr>
        <w:rPr>
          <w:rFonts w:ascii="Times New Roman" w:hAnsi="Times New Roman" w:cs="Times New Roman"/>
          <w:sz w:val="24"/>
          <w:szCs w:val="24"/>
        </w:rPr>
      </w:pPr>
    </w:p>
    <w:p w14:paraId="7B4B33F6" w14:textId="46D3A6D9" w:rsidR="00361151" w:rsidRDefault="00361151" w:rsidP="00361151">
      <w:pPr>
        <w:rPr>
          <w:rFonts w:ascii="Times New Roman" w:hAnsi="Times New Roman" w:cs="Times New Roman"/>
          <w:snapToGrid w:val="0"/>
          <w:sz w:val="24"/>
          <w:szCs w:val="24"/>
        </w:rPr>
      </w:pPr>
    </w:p>
    <w:p w14:paraId="0F1568B2" w14:textId="6D4442A4" w:rsidR="00361151" w:rsidRDefault="00361151" w:rsidP="00361151">
      <w:pPr>
        <w:rPr>
          <w:rFonts w:ascii="Times New Roman" w:hAnsi="Times New Roman" w:cs="Times New Roman"/>
          <w:snapToGrid w:val="0"/>
          <w:sz w:val="24"/>
          <w:szCs w:val="24"/>
        </w:rPr>
      </w:pPr>
    </w:p>
    <w:p w14:paraId="44C019DC" w14:textId="711E3298" w:rsidR="008525D3" w:rsidRDefault="008525D3" w:rsidP="00361151">
      <w:pPr>
        <w:rPr>
          <w:rFonts w:ascii="Times New Roman" w:hAnsi="Times New Roman" w:cs="Times New Roman"/>
          <w:snapToGrid w:val="0"/>
          <w:sz w:val="24"/>
          <w:szCs w:val="24"/>
        </w:rPr>
      </w:pPr>
    </w:p>
    <w:p w14:paraId="3C1DAF84" w14:textId="40B4A03C" w:rsidR="008525D3"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73943" behindDoc="0" locked="0" layoutInCell="1" allowOverlap="1" wp14:anchorId="526BD3B6" wp14:editId="5FEF74CD">
                <wp:simplePos x="0" y="0"/>
                <wp:positionH relativeFrom="column">
                  <wp:posOffset>1803400</wp:posOffset>
                </wp:positionH>
                <wp:positionV relativeFrom="paragraph">
                  <wp:posOffset>227965</wp:posOffset>
                </wp:positionV>
                <wp:extent cx="18000" cy="18000"/>
                <wp:effectExtent l="0" t="0" r="20320" b="20320"/>
                <wp:wrapNone/>
                <wp:docPr id="528" name="Ellipse 5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6A9DA" id="Ellipse 528" o:spid="_x0000_s1026" style="position:absolute;margin-left:142pt;margin-top:17.95pt;width:1.4pt;height:1.4pt;z-index:251673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F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wk+&#10;l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" fillcolor="red" strokecolor="red" strokeweight=".25pt"/>
            </w:pict>
          </mc:Fallback>
        </mc:AlternateContent>
      </w:r>
    </w:p>
    <w:p w14:paraId="7B0011D7" w14:textId="4CB95725" w:rsidR="008525D3" w:rsidRDefault="008525D3" w:rsidP="00361151">
      <w:pPr>
        <w:rPr>
          <w:rFonts w:ascii="Times New Roman" w:hAnsi="Times New Roman" w:cs="Times New Roman"/>
          <w:snapToGrid w:val="0"/>
          <w:sz w:val="24"/>
          <w:szCs w:val="24"/>
        </w:rPr>
      </w:pPr>
    </w:p>
    <w:p w14:paraId="7D5111F6" w14:textId="2A2AFD4F" w:rsidR="008525D3" w:rsidRDefault="008525D3" w:rsidP="00361151">
      <w:pPr>
        <w:rPr>
          <w:rFonts w:ascii="Times New Roman" w:hAnsi="Times New Roman" w:cs="Times New Roman"/>
          <w:snapToGrid w:val="0"/>
          <w:sz w:val="24"/>
          <w:szCs w:val="24"/>
        </w:rPr>
      </w:pPr>
    </w:p>
    <w:p w14:paraId="4E448BC0" w14:textId="36B22C9A" w:rsidR="008525D3" w:rsidRDefault="008525D3" w:rsidP="00361151">
      <w:pPr>
        <w:rPr>
          <w:rFonts w:ascii="Times New Roman" w:hAnsi="Times New Roman" w:cs="Times New Roman"/>
          <w:snapToGrid w:val="0"/>
          <w:sz w:val="24"/>
          <w:szCs w:val="24"/>
        </w:rPr>
      </w:pPr>
    </w:p>
    <w:p w14:paraId="6C65E057" w14:textId="1B5C65FD" w:rsidR="008525D3" w:rsidRDefault="008525D3" w:rsidP="00361151">
      <w:pPr>
        <w:rPr>
          <w:rFonts w:ascii="Times New Roman" w:hAnsi="Times New Roman" w:cs="Times New Roman"/>
          <w:snapToGrid w:val="0"/>
          <w:sz w:val="24"/>
          <w:szCs w:val="24"/>
        </w:rPr>
      </w:pPr>
    </w:p>
    <w:p w14:paraId="42C16278" w14:textId="0FEB5AFB" w:rsidR="008525D3" w:rsidRDefault="008525D3" w:rsidP="00361151">
      <w:pPr>
        <w:rPr>
          <w:rFonts w:ascii="Times New Roman" w:hAnsi="Times New Roman" w:cs="Times New Roman"/>
          <w:snapToGrid w:val="0"/>
          <w:sz w:val="24"/>
          <w:szCs w:val="24"/>
        </w:rPr>
      </w:pPr>
    </w:p>
    <w:p w14:paraId="530E0A4D" w14:textId="5CAE11E0" w:rsidR="008525D3" w:rsidRDefault="008525D3" w:rsidP="00361151">
      <w:pPr>
        <w:rPr>
          <w:rFonts w:ascii="Times New Roman" w:hAnsi="Times New Roman" w:cs="Times New Roman"/>
          <w:snapToGrid w:val="0"/>
          <w:sz w:val="24"/>
          <w:szCs w:val="24"/>
        </w:rPr>
      </w:pPr>
    </w:p>
    <w:p w14:paraId="1CF0996A" w14:textId="553A4595" w:rsidR="008525D3" w:rsidRDefault="008525D3" w:rsidP="00361151">
      <w:pPr>
        <w:rPr>
          <w:rFonts w:ascii="Times New Roman" w:hAnsi="Times New Roman" w:cs="Times New Roman"/>
          <w:snapToGrid w:val="0"/>
          <w:sz w:val="24"/>
          <w:szCs w:val="24"/>
        </w:rPr>
      </w:pPr>
    </w:p>
    <w:p w14:paraId="378C494F" w14:textId="5B2E6CCF" w:rsidR="008525D3" w:rsidRDefault="008525D3" w:rsidP="00361151">
      <w:pPr>
        <w:rPr>
          <w:rFonts w:ascii="Times New Roman" w:hAnsi="Times New Roman" w:cs="Times New Roman"/>
          <w:snapToGrid w:val="0"/>
          <w:sz w:val="24"/>
          <w:szCs w:val="24"/>
        </w:rPr>
      </w:pPr>
    </w:p>
    <w:p w14:paraId="3A3B4EB1" w14:textId="1D0085D3" w:rsidR="00223A6A" w:rsidRDefault="00223A6A" w:rsidP="00223A6A">
      <w:pPr>
        <w:spacing w:after="0"/>
        <w:jc w:val="center"/>
      </w:pPr>
      <w:r w:rsidRPr="009D7C03">
        <w:rPr>
          <w:noProof/>
        </w:rPr>
        <w:drawing>
          <wp:anchor distT="0" distB="0" distL="114300" distR="114300" simplePos="0" relativeHeight="252733783" behindDoc="0" locked="0" layoutInCell="1" allowOverlap="1" wp14:anchorId="244C97B8" wp14:editId="381ABE07">
            <wp:simplePos x="0" y="0"/>
            <wp:positionH relativeFrom="column">
              <wp:posOffset>40640</wp:posOffset>
            </wp:positionH>
            <wp:positionV relativeFrom="paragraph">
              <wp:posOffset>278765</wp:posOffset>
            </wp:positionV>
            <wp:extent cx="458470" cy="611505"/>
            <wp:effectExtent l="0" t="0" r="0" b="0"/>
            <wp:wrapNone/>
            <wp:docPr id="2773" name="Image 2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731735" behindDoc="0" locked="0" layoutInCell="1" allowOverlap="1" wp14:anchorId="282393CF" wp14:editId="77EA2451">
            <wp:simplePos x="0" y="0"/>
            <wp:positionH relativeFrom="column">
              <wp:posOffset>502920</wp:posOffset>
            </wp:positionH>
            <wp:positionV relativeFrom="paragraph">
              <wp:posOffset>-12065</wp:posOffset>
            </wp:positionV>
            <wp:extent cx="992126" cy="1008000"/>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2126" cy="1008000"/>
                    </a:xfrm>
                    <a:prstGeom prst="rect">
                      <a:avLst/>
                    </a:prstGeom>
                    <a:noFill/>
                    <a:ln>
                      <a:noFill/>
                    </a:ln>
                  </pic:spPr>
                </pic:pic>
              </a:graphicData>
            </a:graphic>
          </wp:anchor>
        </w:drawing>
      </w:r>
      <w:r>
        <w:rPr>
          <w:noProof/>
          <w:lang w:eastAsia="fr-FR"/>
        </w:rPr>
        <w:drawing>
          <wp:inline distT="0" distB="0" distL="0" distR="0" wp14:anchorId="6C803980" wp14:editId="0E2AC9EE">
            <wp:extent cx="3603064" cy="1008000"/>
            <wp:effectExtent l="0" t="0" r="0" b="1905"/>
            <wp:docPr id="2774" name="Imag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3064" cy="1008000"/>
                    </a:xfrm>
                    <a:prstGeom prst="rect">
                      <a:avLst/>
                    </a:prstGeom>
                    <a:noFill/>
                    <a:ln>
                      <a:noFill/>
                    </a:ln>
                  </pic:spPr>
                </pic:pic>
              </a:graphicData>
            </a:graphic>
          </wp:inline>
        </w:drawing>
      </w:r>
      <w:r>
        <w:rPr>
          <w:noProof/>
          <w:lang w:eastAsia="fr-FR"/>
        </w:rPr>
        <w:drawing>
          <wp:inline distT="0" distB="0" distL="0" distR="0" wp14:anchorId="1A916EA1" wp14:editId="584DCEAF">
            <wp:extent cx="4800600" cy="790575"/>
            <wp:effectExtent l="0" t="0" r="0" b="9525"/>
            <wp:docPr id="2775" name="Imag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00600" cy="790575"/>
                    </a:xfrm>
                    <a:prstGeom prst="rect">
                      <a:avLst/>
                    </a:prstGeom>
                    <a:noFill/>
                    <a:ln>
                      <a:noFill/>
                    </a:ln>
                  </pic:spPr>
                </pic:pic>
              </a:graphicData>
            </a:graphic>
          </wp:inline>
        </w:drawing>
      </w:r>
    </w:p>
    <w:p w14:paraId="1046AFBE" w14:textId="77777777" w:rsidR="00223A6A" w:rsidRPr="00653D39" w:rsidRDefault="00223A6A" w:rsidP="00223A6A">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P</w:t>
      </w:r>
      <w:proofErr w:type="spellEnd"/>
    </w:p>
    <w:p w14:paraId="02D0C952" w14:textId="77777777" w:rsidR="00223A6A" w:rsidRPr="00653D39" w:rsidRDefault="00223A6A" w:rsidP="00223A6A">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proofErr w:type="spellStart"/>
      <w:r>
        <w:rPr>
          <w:rFonts w:ascii="GinoSchoolScript" w:hAnsi="GinoSchoolScript"/>
          <w:sz w:val="40"/>
          <w:szCs w:val="40"/>
        </w:rPr>
        <w:t>P</w:t>
      </w:r>
      <w:proofErr w:type="spellEnd"/>
    </w:p>
    <w:p w14:paraId="1EC7F23C" w14:textId="7DE3C91B" w:rsidR="00223A6A" w:rsidRPr="00653D39" w:rsidRDefault="00223A6A" w:rsidP="00223A6A">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Patricia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Patricia</w:t>
      </w:r>
      <w:proofErr w:type="spellEnd"/>
    </w:p>
    <w:p w14:paraId="77A4980D" w14:textId="64AEA2AA" w:rsidR="00223A6A" w:rsidRDefault="00223A6A" w:rsidP="00223A6A">
      <w:pPr>
        <w:spacing w:before="240" w:after="0" w:line="144" w:lineRule="auto"/>
        <w:rPr>
          <w:rFonts w:ascii="GinoSchoolScript" w:hAnsi="GinoSchoolScript"/>
          <w:sz w:val="36"/>
          <w:szCs w:val="36"/>
        </w:rPr>
      </w:pPr>
      <w:r>
        <w:rPr>
          <w:rFonts w:ascii="Lignes" w:hAnsi="Lignes"/>
          <w:sz w:val="56"/>
          <w:szCs w:val="56"/>
        </w:rPr>
        <w:t></w:t>
      </w:r>
      <w:r w:rsidRPr="00951390">
        <w:rPr>
          <w:rFonts w:ascii="CrayonL" w:hAnsi="CrayonL"/>
          <w:sz w:val="38"/>
          <w:szCs w:val="38"/>
        </w:rPr>
        <w:t>p</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951390">
        <w:rPr>
          <w:rFonts w:ascii="CrayonL" w:hAnsi="CrayonL"/>
          <w:sz w:val="38"/>
          <w:szCs w:val="38"/>
        </w:rPr>
        <w:t>p</w:t>
      </w:r>
      <w:proofErr w:type="spellEnd"/>
    </w:p>
    <w:p w14:paraId="006A1AAB" w14:textId="77777777" w:rsidR="00223A6A" w:rsidRPr="00620F0F" w:rsidRDefault="00223A6A" w:rsidP="00223A6A">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Pas de m</w:t>
      </w:r>
      <w:r>
        <w:rPr>
          <w:rFonts w:ascii="CrayonL" w:hAnsi="CrayonL"/>
          <w:sz w:val="40"/>
          <w:szCs w:val="40"/>
        </w:rPr>
        <w:t>é</w:t>
      </w:r>
      <w:r>
        <w:rPr>
          <w:rFonts w:ascii="GinoSchoolScript" w:hAnsi="GinoSchoolScript"/>
          <w:sz w:val="40"/>
          <w:szCs w:val="40"/>
        </w:rPr>
        <w:t xml:space="preserve">disance </w:t>
      </w:r>
      <w:r w:rsidRPr="009E52A2">
        <w:rPr>
          <w:rFonts w:ascii="CrayonL" w:hAnsi="CrayonL"/>
          <w:sz w:val="40"/>
          <w:szCs w:val="40"/>
        </w:rPr>
        <w:t>p</w:t>
      </w:r>
      <w:r>
        <w:rPr>
          <w:rFonts w:ascii="GinoSchoolScript" w:hAnsi="GinoSchoolScript"/>
          <w:sz w:val="40"/>
          <w:szCs w:val="40"/>
        </w:rPr>
        <w:t>ossi</w:t>
      </w:r>
      <w:r w:rsidRPr="009E52A2">
        <w:rPr>
          <w:rFonts w:ascii="CrayonL" w:hAnsi="CrayonL"/>
          <w:sz w:val="38"/>
          <w:szCs w:val="38"/>
        </w:rPr>
        <w:t>bl</w:t>
      </w:r>
      <w:r>
        <w:rPr>
          <w:rFonts w:ascii="GinoSchoolScript" w:hAnsi="GinoSchoolScript"/>
          <w:sz w:val="40"/>
          <w:szCs w:val="40"/>
        </w:rPr>
        <w:t>e.</w:t>
      </w:r>
    </w:p>
    <w:p w14:paraId="018DD3FD" w14:textId="77777777" w:rsidR="00223A6A" w:rsidRDefault="00223A6A" w:rsidP="00223A6A">
      <w:pPr>
        <w:spacing w:before="240" w:after="0" w:line="144" w:lineRule="auto"/>
        <w:rPr>
          <w:rFonts w:ascii="Lignes" w:hAnsi="Lignes"/>
          <w:sz w:val="56"/>
          <w:szCs w:val="56"/>
        </w:rPr>
      </w:pPr>
      <w:r>
        <w:rPr>
          <w:rFonts w:ascii="Lignes" w:hAnsi="Lignes"/>
          <w:sz w:val="56"/>
          <w:szCs w:val="56"/>
        </w:rPr>
        <w:t></w:t>
      </w:r>
    </w:p>
    <w:p w14:paraId="390A376D" w14:textId="77777777" w:rsidR="00223A6A" w:rsidRDefault="00223A6A" w:rsidP="00223A6A">
      <w:pPr>
        <w:spacing w:before="240" w:after="0" w:line="144" w:lineRule="auto"/>
        <w:rPr>
          <w:rFonts w:ascii="Times New Roman" w:hAnsi="Times New Roman" w:cs="Times New Roman"/>
          <w:noProof/>
          <w:sz w:val="20"/>
          <w:szCs w:val="20"/>
          <w:lang w:eastAsia="fr-FR"/>
        </w:rPr>
      </w:pPr>
      <w:r>
        <w:rPr>
          <w:rFonts w:ascii="Lignes" w:hAnsi="Lignes"/>
          <w:noProof/>
          <w:sz w:val="56"/>
          <w:szCs w:val="56"/>
          <w:lang w:eastAsia="fr-FR"/>
        </w:rPr>
        <w:drawing>
          <wp:anchor distT="0" distB="0" distL="114300" distR="114300" simplePos="0" relativeHeight="252730711" behindDoc="0" locked="0" layoutInCell="1" allowOverlap="1" wp14:anchorId="3BFEF241" wp14:editId="3EA089EB">
            <wp:simplePos x="0" y="0"/>
            <wp:positionH relativeFrom="column">
              <wp:posOffset>1445895</wp:posOffset>
            </wp:positionH>
            <wp:positionV relativeFrom="paragraph">
              <wp:posOffset>193040</wp:posOffset>
            </wp:positionV>
            <wp:extent cx="2209800" cy="809625"/>
            <wp:effectExtent l="0" t="0" r="0" b="9525"/>
            <wp:wrapNone/>
            <wp:docPr id="2776" name="Imag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9800" cy="809625"/>
                    </a:xfrm>
                    <a:prstGeom prst="rect">
                      <a:avLst/>
                    </a:prstGeom>
                    <a:noFill/>
                    <a:ln>
                      <a:noFill/>
                    </a:ln>
                  </pic:spPr>
                </pic:pic>
              </a:graphicData>
            </a:graphic>
          </wp:anchor>
        </w:drawing>
      </w:r>
    </w:p>
    <w:p w14:paraId="57FD1D82" w14:textId="77777777" w:rsidR="00223A6A" w:rsidRDefault="00223A6A" w:rsidP="00223A6A">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2734807" behindDoc="0" locked="0" layoutInCell="1" allowOverlap="1" wp14:anchorId="2FD7E233" wp14:editId="080D929A">
            <wp:simplePos x="0" y="0"/>
            <wp:positionH relativeFrom="column">
              <wp:posOffset>300251</wp:posOffset>
            </wp:positionH>
            <wp:positionV relativeFrom="paragraph">
              <wp:posOffset>42697</wp:posOffset>
            </wp:positionV>
            <wp:extent cx="532765" cy="611505"/>
            <wp:effectExtent l="0" t="0" r="635" b="0"/>
            <wp:wrapNone/>
            <wp:docPr id="2777" name="Image 2777"/>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1EBB4" w14:textId="77777777" w:rsidR="00223A6A" w:rsidRDefault="00223A6A" w:rsidP="00223A6A">
      <w:pPr>
        <w:spacing w:before="240" w:after="0" w:line="144" w:lineRule="auto"/>
        <w:rPr>
          <w:rFonts w:ascii="Times New Roman" w:hAnsi="Times New Roman" w:cs="Times New Roman"/>
          <w:noProof/>
          <w:sz w:val="20"/>
          <w:szCs w:val="20"/>
          <w:lang w:eastAsia="fr-FR"/>
        </w:rPr>
      </w:pPr>
    </w:p>
    <w:p w14:paraId="5B9C2C4F" w14:textId="77777777" w:rsidR="00223A6A" w:rsidRDefault="00223A6A" w:rsidP="00223A6A">
      <w:pPr>
        <w:spacing w:before="240" w:after="0" w:line="144" w:lineRule="auto"/>
        <w:rPr>
          <w:rFonts w:ascii="Times New Roman" w:hAnsi="Times New Roman" w:cs="Times New Roman"/>
          <w:noProof/>
          <w:sz w:val="20"/>
          <w:szCs w:val="20"/>
          <w:lang w:eastAsia="fr-FR"/>
        </w:rPr>
      </w:pPr>
    </w:p>
    <w:p w14:paraId="115CBD53" w14:textId="77777777" w:rsidR="00223A6A" w:rsidRDefault="00223A6A" w:rsidP="00223A6A">
      <w:pPr>
        <w:spacing w:before="240" w:after="0" w:line="144" w:lineRule="auto"/>
        <w:rPr>
          <w:rFonts w:ascii="Times New Roman" w:hAnsi="Times New Roman" w:cs="Times New Roman"/>
          <w:noProof/>
          <w:sz w:val="20"/>
          <w:szCs w:val="20"/>
          <w:lang w:eastAsia="fr-FR"/>
        </w:rPr>
      </w:pPr>
    </w:p>
    <w:p w14:paraId="4E90E791"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409" behindDoc="1" locked="0" layoutInCell="1" allowOverlap="1" wp14:anchorId="0EE5A5D9" wp14:editId="1B18414A">
            <wp:simplePos x="0" y="0"/>
            <wp:positionH relativeFrom="column">
              <wp:posOffset>-352425</wp:posOffset>
            </wp:positionH>
            <wp:positionV relativeFrom="paragraph">
              <wp:posOffset>-161925</wp:posOffset>
            </wp:positionV>
            <wp:extent cx="5180965" cy="3762375"/>
            <wp:effectExtent l="0" t="0" r="635" b="9525"/>
            <wp:wrapNone/>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3" behindDoc="0" locked="0" layoutInCell="1" allowOverlap="1" wp14:anchorId="0C8D63FE" wp14:editId="2741ABEA">
                <wp:simplePos x="0" y="0"/>
                <wp:positionH relativeFrom="column">
                  <wp:posOffset>9525</wp:posOffset>
                </wp:positionH>
                <wp:positionV relativeFrom="paragraph">
                  <wp:posOffset>-57150</wp:posOffset>
                </wp:positionV>
                <wp:extent cx="1123950" cy="452755"/>
                <wp:effectExtent l="0" t="0" r="0" b="4445"/>
                <wp:wrapNone/>
                <wp:docPr id="1583" name="Zone de texte 158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66F7" w14:textId="015295AC" w:rsidR="000D1D2F" w:rsidRPr="00CA2235" w:rsidRDefault="000D1D2F" w:rsidP="00361151">
                            <w:pPr>
                              <w:rPr>
                                <w:rFonts w:ascii="MV Boli" w:hAnsi="MV Boli" w:cs="MV Boli"/>
                              </w:rPr>
                            </w:pPr>
                            <w:r>
                              <w:rPr>
                                <w:rFonts w:ascii="MV Boli" w:hAnsi="MV Boli" w:cs="MV Boli"/>
                              </w:rPr>
                              <w:t>CM</w:t>
                            </w:r>
                            <w:r w:rsidR="00223A6A">
                              <w:rPr>
                                <w:rFonts w:ascii="MV Boli" w:hAnsi="MV Boli" w:cs="MV Boli"/>
                              </w:rPr>
                              <w:t>2</w:t>
                            </w:r>
                            <w:r>
                              <w:rPr>
                                <w:rFonts w:ascii="MV Boli" w:hAnsi="MV Boli" w:cs="MV Boli"/>
                              </w:rPr>
                              <w:t xml:space="preserve"> 28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63FE" id="Zone de texte 1583" o:spid="_x0000_s1113" type="#_x0000_t202" style="position:absolute;left:0;text-align:left;margin-left:.75pt;margin-top:-4.5pt;width:88.5pt;height:35.65pt;z-index:251659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6YrXQoYCAAB1BQAADgAAAAAAAAAAAAAAAAAuAgAAZHJzL2Uyb0RvYy54bWxQSwECLQAUAAYACAAA&#10;ACEAaiDM894AAAAHAQAADwAAAAAAAAAAAAAAAADgBAAAZHJzL2Rvd25yZXYueG1sUEsFBgAAAAAE&#10;AAQA8wAAAOsFAAAAAA==&#10;" filled="f" stroked="f" strokeweight=".5pt">
                <v:textbox>
                  <w:txbxContent>
                    <w:p w14:paraId="03BE66F7" w14:textId="015295AC" w:rsidR="000D1D2F" w:rsidRPr="00CA2235" w:rsidRDefault="000D1D2F" w:rsidP="00361151">
                      <w:pPr>
                        <w:rPr>
                          <w:rFonts w:ascii="MV Boli" w:hAnsi="MV Boli" w:cs="MV Boli"/>
                        </w:rPr>
                      </w:pPr>
                      <w:r>
                        <w:rPr>
                          <w:rFonts w:ascii="MV Boli" w:hAnsi="MV Boli" w:cs="MV Boli"/>
                        </w:rPr>
                        <w:t>CM</w:t>
                      </w:r>
                      <w:r w:rsidR="00223A6A">
                        <w:rPr>
                          <w:rFonts w:ascii="MV Boli" w:hAnsi="MV Boli" w:cs="MV Boli"/>
                        </w:rPr>
                        <w:t>2</w:t>
                      </w:r>
                      <w:r>
                        <w:rPr>
                          <w:rFonts w:ascii="MV Boli" w:hAnsi="MV Boli" w:cs="MV Boli"/>
                        </w:rPr>
                        <w:t xml:space="preserve"> 28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2" behindDoc="0" locked="0" layoutInCell="1" allowOverlap="1" wp14:anchorId="1D6D0308" wp14:editId="7A1A0745">
                <wp:simplePos x="0" y="0"/>
                <wp:positionH relativeFrom="column">
                  <wp:posOffset>-219075</wp:posOffset>
                </wp:positionH>
                <wp:positionV relativeFrom="paragraph">
                  <wp:posOffset>-114300</wp:posOffset>
                </wp:positionV>
                <wp:extent cx="1295400" cy="461010"/>
                <wp:effectExtent l="38100" t="19050" r="19050" b="34290"/>
                <wp:wrapNone/>
                <wp:docPr id="158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4EF0" id="Étoile à 12 branches 1" o:spid="_x0000_s1026" style="position:absolute;margin-left:-17.25pt;margin-top:-9pt;width:102pt;height:36.3pt;z-index:251659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u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urn66+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1079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5" behindDoc="0" locked="0" layoutInCell="1" allowOverlap="1" wp14:anchorId="5395D934" wp14:editId="36BA728A">
                <wp:simplePos x="0" y="0"/>
                <wp:positionH relativeFrom="column">
                  <wp:posOffset>1271588</wp:posOffset>
                </wp:positionH>
                <wp:positionV relativeFrom="paragraph">
                  <wp:posOffset>133350</wp:posOffset>
                </wp:positionV>
                <wp:extent cx="18000" cy="18000"/>
                <wp:effectExtent l="0" t="0" r="20320" b="20320"/>
                <wp:wrapNone/>
                <wp:docPr id="1585" name="Ellipse 15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4C2D6" id="Ellipse 1585" o:spid="_x0000_s1026" style="position:absolute;margin-left:100.15pt;margin-top:10.5pt;width:1.4pt;height:1.4pt;z-index:25165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q1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L77q1mAIAALsFAAAOAAAAAAAAAAAAAAAAAC4CAABkcnMvZTJvRG9j&#10;LnhtbFBLAQItABQABgAIAAAAIQDp6FOu3QAAAAkBAAAPAAAAAAAAAAAAAAAAAPIEAABkcnMvZG93&#10;bnJldi54bWxQSwUGAAAAAAQABADzAAAA/AUAAAAA&#10;" fillcolor="red" strokecolor="red" strokeweight=".25pt"/>
            </w:pict>
          </mc:Fallback>
        </mc:AlternateContent>
      </w:r>
    </w:p>
    <w:p w14:paraId="1B1E4675"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7" behindDoc="0" locked="0" layoutInCell="1" allowOverlap="1" wp14:anchorId="29C8D906" wp14:editId="193A7A32">
                <wp:simplePos x="0" y="0"/>
                <wp:positionH relativeFrom="column">
                  <wp:posOffset>1261427</wp:posOffset>
                </wp:positionH>
                <wp:positionV relativeFrom="paragraph">
                  <wp:posOffset>257810</wp:posOffset>
                </wp:positionV>
                <wp:extent cx="18000" cy="18000"/>
                <wp:effectExtent l="0" t="0" r="20320" b="20320"/>
                <wp:wrapNone/>
                <wp:docPr id="1586" name="Ellipse 15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F0CB" id="Ellipse 1586" o:spid="_x0000_s1026" style="position:absolute;margin-left:99.3pt;margin-top:20.3pt;width:1.4pt;height:1.4pt;z-index:251659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8e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jo7&#10;w0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EjSfx6ZAgAAuwUAAA4AAAAAAAAAAAAAAAAALgIAAGRycy9lMm9E&#10;b2MueG1sUEsBAi0AFAAGAAgAAAAhADBJY3TeAAAACQEAAA8AAAAAAAAAAAAAAAAA8wQAAGRycy9k&#10;b3ducmV2LnhtbFBLBQYAAAAABAAEAPMAAAD+BQAAAAA=&#10;" fillcolor="red" strokecolor="red" strokeweight=".25pt"/>
            </w:pict>
          </mc:Fallback>
        </mc:AlternateContent>
      </w:r>
    </w:p>
    <w:p w14:paraId="7381AF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6" behindDoc="0" locked="0" layoutInCell="1" allowOverlap="1" wp14:anchorId="736EA0C9" wp14:editId="761B29F0">
                <wp:simplePos x="0" y="0"/>
                <wp:positionH relativeFrom="column">
                  <wp:posOffset>1817688</wp:posOffset>
                </wp:positionH>
                <wp:positionV relativeFrom="paragraph">
                  <wp:posOffset>400368</wp:posOffset>
                </wp:positionV>
                <wp:extent cx="18000" cy="18000"/>
                <wp:effectExtent l="0" t="0" r="20320" b="20320"/>
                <wp:wrapNone/>
                <wp:docPr id="1587" name="Ellipse 15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3EC70" id="Ellipse 1587" o:spid="_x0000_s1026" style="position:absolute;margin-left:143.15pt;margin-top:31.55pt;width:1.4pt;height:1.4pt;z-index:251659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PO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PbEE86YAgAAuwUAAA4AAAAAAAAAAAAAAAAALgIAAGRycy9lMm9E&#10;b2MueG1sUEsBAi0AFAAGAAgAAAAhAD4KGmzfAAAACQEAAA8AAAAAAAAAAAAAAAAA8gQAAGRycy9k&#10;b3ducmV2LnhtbFBLBQYAAAAABAAEAPMAAAD+BQAAAAA=&#10;" fillcolor="red" strokecolor="red" strokeweight=".25pt"/>
            </w:pict>
          </mc:Fallback>
        </mc:AlternateContent>
      </w:r>
    </w:p>
    <w:p w14:paraId="514309C4" w14:textId="77777777" w:rsidR="00361151" w:rsidRPr="00756682" w:rsidRDefault="00361151" w:rsidP="00361151">
      <w:pPr>
        <w:rPr>
          <w:rFonts w:ascii="MV Boli" w:hAnsi="MV Boli" w:cs="MV Boli"/>
          <w:u w:val="single"/>
        </w:rPr>
      </w:pPr>
    </w:p>
    <w:p w14:paraId="13DA956C" w14:textId="77777777" w:rsidR="00361151" w:rsidRDefault="00361151" w:rsidP="00361151">
      <w:pPr>
        <w:spacing w:after="0" w:line="360" w:lineRule="auto"/>
        <w:ind w:left="851"/>
        <w:jc w:val="both"/>
        <w:rPr>
          <w:rFonts w:ascii="Times New Roman" w:hAnsi="Times New Roman" w:cs="Times New Roman"/>
          <w:sz w:val="24"/>
          <w:szCs w:val="24"/>
        </w:rPr>
      </w:pPr>
    </w:p>
    <w:p w14:paraId="43A31552" w14:textId="77777777" w:rsidR="00361151" w:rsidRDefault="00361151" w:rsidP="00361151">
      <w:pPr>
        <w:spacing w:after="0" w:line="360" w:lineRule="auto"/>
        <w:ind w:left="851"/>
        <w:jc w:val="both"/>
        <w:rPr>
          <w:rFonts w:ascii="Times New Roman" w:hAnsi="Times New Roman" w:cs="Times New Roman"/>
          <w:sz w:val="24"/>
          <w:szCs w:val="24"/>
        </w:rPr>
      </w:pPr>
    </w:p>
    <w:p w14:paraId="6275B065" w14:textId="77777777" w:rsidR="00361151" w:rsidRDefault="00361151" w:rsidP="00361151">
      <w:pPr>
        <w:spacing w:after="0" w:line="360" w:lineRule="auto"/>
        <w:ind w:left="851"/>
        <w:jc w:val="both"/>
        <w:rPr>
          <w:rFonts w:ascii="Times New Roman" w:hAnsi="Times New Roman" w:cs="Times New Roman"/>
          <w:sz w:val="24"/>
          <w:szCs w:val="24"/>
        </w:rPr>
      </w:pPr>
    </w:p>
    <w:p w14:paraId="57FD0914" w14:textId="77777777" w:rsidR="00361151" w:rsidRDefault="00361151" w:rsidP="00361151">
      <w:pPr>
        <w:spacing w:after="0" w:line="360" w:lineRule="auto"/>
        <w:ind w:left="851"/>
        <w:jc w:val="both"/>
        <w:rPr>
          <w:rFonts w:ascii="Times New Roman" w:hAnsi="Times New Roman" w:cs="Times New Roman"/>
          <w:sz w:val="24"/>
          <w:szCs w:val="24"/>
        </w:rPr>
      </w:pPr>
    </w:p>
    <w:p w14:paraId="21521DC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18" behindDoc="0" locked="0" layoutInCell="1" allowOverlap="1" wp14:anchorId="0B24E430" wp14:editId="2152ACA1">
                <wp:simplePos x="0" y="0"/>
                <wp:positionH relativeFrom="column">
                  <wp:posOffset>1809750</wp:posOffset>
                </wp:positionH>
                <wp:positionV relativeFrom="paragraph">
                  <wp:posOffset>154305</wp:posOffset>
                </wp:positionV>
                <wp:extent cx="18000" cy="18000"/>
                <wp:effectExtent l="0" t="0" r="20320" b="20320"/>
                <wp:wrapNone/>
                <wp:docPr id="1588" name="Ellipse 15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2D996" id="Ellipse 1588" o:spid="_x0000_s1026" style="position:absolute;margin-left:142.5pt;margin-top:12.15pt;width:1.4pt;height:1.4pt;z-index:251659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Gn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oFUaeYAgAAuwUAAA4AAAAAAAAAAAAAAAAALgIAAGRycy9lMm9E&#10;b2MueG1sUEsBAi0AFAAGAAgAAAAhAC1DMMbfAAAACQEAAA8AAAAAAAAAAAAAAAAA8gQAAGRycy9k&#10;b3ducmV2LnhtbFBLBQYAAAAABAAEAPMAAAD+BQAAAAA=&#10;" fillcolor="red" strokecolor="red" strokeweight=".25pt"/>
            </w:pict>
          </mc:Fallback>
        </mc:AlternateContent>
      </w:r>
    </w:p>
    <w:p w14:paraId="664E43FF" w14:textId="77777777" w:rsidR="00361151" w:rsidRDefault="00361151" w:rsidP="0036115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441" behindDoc="0" locked="0" layoutInCell="1" allowOverlap="1" wp14:anchorId="7BB54FE3" wp14:editId="75C6A887">
            <wp:simplePos x="0" y="0"/>
            <wp:positionH relativeFrom="column">
              <wp:posOffset>4330065</wp:posOffset>
            </wp:positionH>
            <wp:positionV relativeFrom="paragraph">
              <wp:posOffset>3175</wp:posOffset>
            </wp:positionV>
            <wp:extent cx="505460" cy="611505"/>
            <wp:effectExtent l="0" t="0" r="8890" b="0"/>
            <wp:wrapNone/>
            <wp:docPr id="2041" name="Image 204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39C15"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1737B9B5" w14:textId="77777777" w:rsidR="00285431" w:rsidRDefault="00285431" w:rsidP="002854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9647C" wp14:editId="4DF0A118">
            <wp:extent cx="4267200" cy="1828800"/>
            <wp:effectExtent l="0" t="0" r="0" b="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67200" cy="1828800"/>
                    </a:xfrm>
                    <a:prstGeom prst="rect">
                      <a:avLst/>
                    </a:prstGeom>
                    <a:noFill/>
                    <a:ln>
                      <a:noFill/>
                    </a:ln>
                  </pic:spPr>
                </pic:pic>
              </a:graphicData>
            </a:graphic>
          </wp:inline>
        </w:drawing>
      </w:r>
    </w:p>
    <w:p w14:paraId="4FDC13B1" w14:textId="77777777" w:rsidR="00285431" w:rsidRPr="008717DF"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07F977E4" w14:textId="77777777" w:rsidR="00D8313F" w:rsidRPr="00D8313F" w:rsidRDefault="00D8313F" w:rsidP="00D8313F">
      <w:pPr>
        <w:spacing w:after="0"/>
        <w:rPr>
          <w:rFonts w:ascii="Times New Roman" w:hAnsi="Times New Roman" w:cs="Times New Roman"/>
          <w:sz w:val="24"/>
          <w:szCs w:val="24"/>
        </w:rPr>
      </w:pPr>
      <w:r w:rsidRPr="00D8313F">
        <w:rPr>
          <w:rFonts w:ascii="Times New Roman" w:hAnsi="Times New Roman" w:cs="Times New Roman"/>
          <w:sz w:val="24"/>
          <w:szCs w:val="24"/>
          <w:u w:val="single"/>
        </w:rPr>
        <w:t>42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11</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57</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132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84</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592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54</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1</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14</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27</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28</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31</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27</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12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79</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42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33</w:t>
      </w:r>
      <w:r w:rsidRPr="00D8313F">
        <w:rPr>
          <w:rFonts w:ascii="Times New Roman" w:hAnsi="Times New Roman" w:cs="Times New Roman"/>
          <w:sz w:val="24"/>
          <w:szCs w:val="24"/>
        </w:rPr>
        <w:t xml:space="preserve"> , </w:t>
      </w:r>
    </w:p>
    <w:p w14:paraId="087922C0" w14:textId="77777777" w:rsidR="00D8313F" w:rsidRPr="00D8313F" w:rsidRDefault="00D8313F" w:rsidP="00D8313F">
      <w:pPr>
        <w:spacing w:after="0"/>
        <w:rPr>
          <w:rFonts w:ascii="Times New Roman" w:hAnsi="Times New Roman" w:cs="Times New Roman"/>
          <w:sz w:val="24"/>
          <w:szCs w:val="24"/>
        </w:rPr>
      </w:pPr>
      <w:r w:rsidRPr="00D8313F">
        <w:rPr>
          <w:rFonts w:ascii="Times New Roman" w:hAnsi="Times New Roman" w:cs="Times New Roman"/>
          <w:sz w:val="24"/>
          <w:szCs w:val="24"/>
        </w:rPr>
        <w:t>20     7   59   142   74   592    54   2   14   29   35   47   17   52   89   69  100</w:t>
      </w:r>
    </w:p>
    <w:p w14:paraId="2A36C6B7" w14:textId="77777777" w:rsidR="00D8313F" w:rsidRPr="00D8313F" w:rsidRDefault="00D8313F" w:rsidP="00D8313F">
      <w:pPr>
        <w:spacing w:after="0"/>
        <w:rPr>
          <w:rFonts w:ascii="Times New Roman" w:hAnsi="Times New Roman" w:cs="Times New Roman"/>
          <w:sz w:val="24"/>
          <w:szCs w:val="24"/>
        </w:rPr>
      </w:pPr>
    </w:p>
    <w:p w14:paraId="12721F58" w14:textId="77777777" w:rsidR="00D8313F" w:rsidRPr="00D8313F" w:rsidRDefault="00D8313F" w:rsidP="00D8313F">
      <w:pPr>
        <w:spacing w:after="0"/>
        <w:rPr>
          <w:rFonts w:ascii="Times New Roman" w:hAnsi="Times New Roman" w:cs="Times New Roman"/>
          <w:sz w:val="24"/>
          <w:szCs w:val="24"/>
        </w:rPr>
      </w:pPr>
      <w:r w:rsidRPr="00D8313F">
        <w:rPr>
          <w:rFonts w:ascii="Times New Roman" w:hAnsi="Times New Roman" w:cs="Times New Roman"/>
          <w:sz w:val="24"/>
          <w:szCs w:val="24"/>
          <w:u w:val="single"/>
        </w:rPr>
        <w:t>102</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96</w:t>
      </w:r>
      <w:r w:rsidRPr="00D8313F">
        <w:rPr>
          <w:rFonts w:ascii="Times New Roman" w:hAnsi="Times New Roman" w:cs="Times New Roman"/>
          <w:sz w:val="24"/>
          <w:szCs w:val="24"/>
        </w:rPr>
        <w:t xml:space="preserve"> , </w:t>
      </w:r>
      <w:r w:rsidRPr="00D8313F">
        <w:rPr>
          <w:rFonts w:ascii="Times New Roman" w:hAnsi="Times New Roman" w:cs="Times New Roman"/>
          <w:sz w:val="24"/>
          <w:szCs w:val="24"/>
          <w:u w:val="single"/>
        </w:rPr>
        <w:t>57</w:t>
      </w:r>
      <w:r w:rsidRPr="00D8313F">
        <w:rPr>
          <w:rFonts w:ascii="Times New Roman" w:hAnsi="Times New Roman" w:cs="Times New Roman"/>
          <w:sz w:val="24"/>
          <w:szCs w:val="24"/>
        </w:rPr>
        <w:t xml:space="preserve">  </w:t>
      </w:r>
    </w:p>
    <w:p w14:paraId="3F2923AC" w14:textId="77777777" w:rsidR="00D8313F" w:rsidRPr="00D8313F" w:rsidRDefault="00D8313F" w:rsidP="00D8313F">
      <w:pPr>
        <w:spacing w:after="0"/>
        <w:rPr>
          <w:rFonts w:ascii="Times New Roman" w:hAnsi="Times New Roman" w:cs="Times New Roman"/>
          <w:sz w:val="24"/>
          <w:szCs w:val="24"/>
        </w:rPr>
      </w:pPr>
      <w:r w:rsidRPr="00D8313F">
        <w:rPr>
          <w:rFonts w:ascii="Times New Roman" w:hAnsi="Times New Roman" w:cs="Times New Roman"/>
          <w:sz w:val="24"/>
          <w:szCs w:val="24"/>
        </w:rPr>
        <w:t>102   95   58</w:t>
      </w:r>
    </w:p>
    <w:p w14:paraId="3A52E450" w14:textId="73C5D7EC" w:rsidR="00285431" w:rsidRDefault="00285431" w:rsidP="00285431">
      <w:pPr>
        <w:spacing w:after="0" w:line="240" w:lineRule="auto"/>
        <w:rPr>
          <w:rFonts w:ascii="Times New Roman" w:hAnsi="Times New Roman" w:cs="Times New Roman"/>
          <w:sz w:val="24"/>
          <w:szCs w:val="24"/>
        </w:rPr>
      </w:pPr>
    </w:p>
    <w:p w14:paraId="3A68485A" w14:textId="77777777" w:rsidR="00285431" w:rsidRDefault="00285431" w:rsidP="00285431">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285431" w14:paraId="2238D167" w14:textId="77777777" w:rsidTr="000D1D2F">
        <w:trPr>
          <w:jc w:val="center"/>
        </w:trPr>
        <w:tc>
          <w:tcPr>
            <w:tcW w:w="2486" w:type="dxa"/>
          </w:tcPr>
          <w:p w14:paraId="4DAC7A7D"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6CE3E66C"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7E0BB557" w14:textId="77777777" w:rsidR="00285431" w:rsidRDefault="00285431" w:rsidP="000D1D2F">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285431" w14:paraId="677DF3B1" w14:textId="77777777" w:rsidTr="000D1D2F">
        <w:trPr>
          <w:jc w:val="center"/>
        </w:trPr>
        <w:tc>
          <w:tcPr>
            <w:tcW w:w="2486" w:type="dxa"/>
          </w:tcPr>
          <w:p w14:paraId="78C62D90" w14:textId="77777777" w:rsidR="00285431" w:rsidRDefault="00285431" w:rsidP="000D1D2F">
            <w:pPr>
              <w:rPr>
                <w:rFonts w:ascii="Times New Roman" w:hAnsi="Times New Roman" w:cs="Times New Roman"/>
                <w:sz w:val="24"/>
                <w:szCs w:val="24"/>
              </w:rPr>
            </w:pPr>
          </w:p>
          <w:p w14:paraId="65CEE2A6" w14:textId="77777777" w:rsidR="00285431" w:rsidRDefault="00285431" w:rsidP="000D1D2F">
            <w:pPr>
              <w:rPr>
                <w:rFonts w:ascii="Times New Roman" w:hAnsi="Times New Roman" w:cs="Times New Roman"/>
                <w:sz w:val="24"/>
                <w:szCs w:val="24"/>
              </w:rPr>
            </w:pPr>
          </w:p>
          <w:p w14:paraId="4CD9E587" w14:textId="77777777" w:rsidR="00285431" w:rsidRDefault="00285431" w:rsidP="000D1D2F">
            <w:pPr>
              <w:rPr>
                <w:rFonts w:ascii="Times New Roman" w:hAnsi="Times New Roman" w:cs="Times New Roman"/>
                <w:sz w:val="24"/>
                <w:szCs w:val="24"/>
              </w:rPr>
            </w:pPr>
          </w:p>
          <w:p w14:paraId="5E47431C" w14:textId="77777777" w:rsidR="00285431" w:rsidRDefault="00285431" w:rsidP="000D1D2F">
            <w:pPr>
              <w:rPr>
                <w:rFonts w:ascii="Times New Roman" w:hAnsi="Times New Roman" w:cs="Times New Roman"/>
                <w:sz w:val="24"/>
                <w:szCs w:val="24"/>
              </w:rPr>
            </w:pPr>
          </w:p>
          <w:p w14:paraId="6EE6658E" w14:textId="77777777" w:rsidR="00285431" w:rsidRDefault="00285431" w:rsidP="000D1D2F">
            <w:pPr>
              <w:rPr>
                <w:rFonts w:ascii="Times New Roman" w:hAnsi="Times New Roman" w:cs="Times New Roman"/>
                <w:sz w:val="24"/>
                <w:szCs w:val="24"/>
              </w:rPr>
            </w:pPr>
          </w:p>
          <w:p w14:paraId="17D2F75E" w14:textId="77777777" w:rsidR="00285431" w:rsidRDefault="00285431" w:rsidP="000D1D2F">
            <w:pPr>
              <w:rPr>
                <w:rFonts w:ascii="Times New Roman" w:hAnsi="Times New Roman" w:cs="Times New Roman"/>
                <w:sz w:val="24"/>
                <w:szCs w:val="24"/>
              </w:rPr>
            </w:pPr>
          </w:p>
        </w:tc>
        <w:tc>
          <w:tcPr>
            <w:tcW w:w="2487" w:type="dxa"/>
          </w:tcPr>
          <w:p w14:paraId="13689184" w14:textId="77777777" w:rsidR="00285431" w:rsidRDefault="00285431" w:rsidP="000D1D2F">
            <w:pPr>
              <w:rPr>
                <w:rFonts w:ascii="Times New Roman" w:hAnsi="Times New Roman" w:cs="Times New Roman"/>
                <w:sz w:val="24"/>
                <w:szCs w:val="24"/>
              </w:rPr>
            </w:pPr>
          </w:p>
        </w:tc>
        <w:tc>
          <w:tcPr>
            <w:tcW w:w="2487" w:type="dxa"/>
          </w:tcPr>
          <w:p w14:paraId="2DA3298E" w14:textId="77777777" w:rsidR="00285431" w:rsidRDefault="00285431" w:rsidP="000D1D2F">
            <w:pPr>
              <w:rPr>
                <w:rFonts w:ascii="Times New Roman" w:hAnsi="Times New Roman" w:cs="Times New Roman"/>
                <w:sz w:val="24"/>
                <w:szCs w:val="24"/>
              </w:rPr>
            </w:pPr>
          </w:p>
        </w:tc>
      </w:tr>
    </w:tbl>
    <w:p w14:paraId="65FAB599" w14:textId="77777777" w:rsidR="00285431" w:rsidRDefault="00285431" w:rsidP="00285431">
      <w:pPr>
        <w:jc w:val="center"/>
        <w:rPr>
          <w:rFonts w:ascii="Times New Roman" w:hAnsi="Times New Roman" w:cs="Times New Roman"/>
          <w:sz w:val="24"/>
          <w:szCs w:val="24"/>
        </w:rPr>
      </w:pPr>
    </w:p>
    <w:p w14:paraId="5E15A8CA"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FF93109"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vert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rose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15DB1671"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23543" behindDoc="0" locked="0" layoutInCell="1" allowOverlap="1" wp14:anchorId="2360EA77" wp14:editId="580F9B6A">
                <wp:simplePos x="0" y="0"/>
                <wp:positionH relativeFrom="column">
                  <wp:posOffset>3390900</wp:posOffset>
                </wp:positionH>
                <wp:positionV relativeFrom="paragraph">
                  <wp:posOffset>114935</wp:posOffset>
                </wp:positionV>
                <wp:extent cx="447675" cy="600075"/>
                <wp:effectExtent l="0" t="0" r="28575" b="28575"/>
                <wp:wrapNone/>
                <wp:docPr id="634" name="Ellipse 63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33F15" id="Ellipse 634" o:spid="_x0000_s1026" style="position:absolute;margin-left:267pt;margin-top:9.05pt;width:35.25pt;height:47.25pt;z-index:252723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BMJQA96AgAASA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22519" behindDoc="0" locked="0" layoutInCell="1" allowOverlap="1" wp14:anchorId="69CA1695" wp14:editId="08D1539C">
                <wp:simplePos x="0" y="0"/>
                <wp:positionH relativeFrom="column">
                  <wp:posOffset>2743200</wp:posOffset>
                </wp:positionH>
                <wp:positionV relativeFrom="paragraph">
                  <wp:posOffset>105410</wp:posOffset>
                </wp:positionV>
                <wp:extent cx="447675" cy="600075"/>
                <wp:effectExtent l="0" t="0" r="28575" b="28575"/>
                <wp:wrapNone/>
                <wp:docPr id="635" name="Ellipse 63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B0686" id="Ellipse 635" o:spid="_x0000_s1026" style="position:absolute;margin-left:3in;margin-top:8.3pt;width:35.25pt;height:47.25pt;z-index:252722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21495" behindDoc="0" locked="0" layoutInCell="1" allowOverlap="1" wp14:anchorId="6181365A" wp14:editId="350EFAC1">
                <wp:simplePos x="0" y="0"/>
                <wp:positionH relativeFrom="column">
                  <wp:posOffset>1971675</wp:posOffset>
                </wp:positionH>
                <wp:positionV relativeFrom="paragraph">
                  <wp:posOffset>114935</wp:posOffset>
                </wp:positionV>
                <wp:extent cx="447675" cy="600075"/>
                <wp:effectExtent l="0" t="0" r="28575" b="28575"/>
                <wp:wrapNone/>
                <wp:docPr id="636" name="Ellipse 63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9DE04" id="Ellipse 636" o:spid="_x0000_s1026" style="position:absolute;margin-left:155.25pt;margin-top:9.05pt;width:35.25pt;height:47.25pt;z-index:252721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HS1UGp6AgAASA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20471" behindDoc="0" locked="0" layoutInCell="1" allowOverlap="1" wp14:anchorId="1AB692B6" wp14:editId="6927065D">
                <wp:simplePos x="0" y="0"/>
                <wp:positionH relativeFrom="column">
                  <wp:posOffset>1219200</wp:posOffset>
                </wp:positionH>
                <wp:positionV relativeFrom="paragraph">
                  <wp:posOffset>114935</wp:posOffset>
                </wp:positionV>
                <wp:extent cx="447675" cy="600075"/>
                <wp:effectExtent l="0" t="0" r="28575" b="28575"/>
                <wp:wrapNone/>
                <wp:docPr id="637" name="Ellipse 63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CBCB9" id="Ellipse 637" o:spid="_x0000_s1026" style="position:absolute;margin-left:96pt;margin-top:9.05pt;width:35.25pt;height:47.25pt;z-index:252720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Z2hgtXoCAABI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19447" behindDoc="0" locked="0" layoutInCell="1" allowOverlap="1" wp14:anchorId="192C0B1C" wp14:editId="49B2E52C">
                <wp:simplePos x="0" y="0"/>
                <wp:positionH relativeFrom="column">
                  <wp:posOffset>390525</wp:posOffset>
                </wp:positionH>
                <wp:positionV relativeFrom="paragraph">
                  <wp:posOffset>76835</wp:posOffset>
                </wp:positionV>
                <wp:extent cx="447675" cy="600075"/>
                <wp:effectExtent l="0" t="0" r="28575" b="28575"/>
                <wp:wrapNone/>
                <wp:docPr id="638" name="Ellipse 63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4F816" id="Ellipse 638" o:spid="_x0000_s1026" style="position:absolute;margin-left:30.75pt;margin-top:6.05pt;width:35.25pt;height:47.25pt;z-index:252719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AIZSinoCAABIBQAA&#10;DgAAAAAAAAAAAAAAAAAuAgAAZHJzL2Uyb0RvYy54bWxQSwECLQAUAAYACAAAACEAvKz0i94AAAAJ&#10;AQAADwAAAAAAAAAAAAAAAADUBAAAZHJzL2Rvd25yZXYueG1sUEsFBgAAAAAEAAQA8wAAAN8FAAAA&#10;AA==&#10;" filled="f" strokecolor="#243f60 [1604]" strokeweight="2pt"/>
            </w:pict>
          </mc:Fallback>
        </mc:AlternateContent>
      </w:r>
    </w:p>
    <w:p w14:paraId="10F89D62" w14:textId="77777777" w:rsidR="00285431"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w:t>
      </w:r>
      <w:r>
        <w:rPr>
          <w:rFonts w:ascii="Times New Roman" w:hAnsi="Times New Roman" w:cs="Times New Roman"/>
          <w:sz w:val="24"/>
          <w:szCs w:val="24"/>
          <w:u w:val="single"/>
        </w:rPr>
        <w:t>99</w:t>
      </w:r>
      <w:r>
        <w:rPr>
          <w:rFonts w:ascii="Times New Roman" w:hAnsi="Times New Roman" w:cs="Times New Roman"/>
          <w:sz w:val="24"/>
          <w:szCs w:val="24"/>
        </w:rPr>
        <w:t xml:space="preserve">               </w:t>
      </w:r>
      <w:r>
        <w:rPr>
          <w:rFonts w:ascii="Times New Roman" w:hAnsi="Times New Roman" w:cs="Times New Roman"/>
          <w:sz w:val="24"/>
          <w:szCs w:val="24"/>
          <w:u w:val="single"/>
        </w:rPr>
        <w:t>212</w:t>
      </w:r>
      <w:r>
        <w:rPr>
          <w:rFonts w:ascii="Times New Roman" w:hAnsi="Times New Roman" w:cs="Times New Roman"/>
          <w:sz w:val="24"/>
          <w:szCs w:val="24"/>
        </w:rPr>
        <w:t xml:space="preserve">              </w:t>
      </w:r>
      <w:r>
        <w:rPr>
          <w:rFonts w:ascii="Times New Roman" w:hAnsi="Times New Roman" w:cs="Times New Roman"/>
          <w:sz w:val="24"/>
          <w:szCs w:val="24"/>
          <w:u w:val="single"/>
        </w:rPr>
        <w:t>320</w:t>
      </w:r>
      <w:r>
        <w:rPr>
          <w:rFonts w:ascii="Times New Roman" w:hAnsi="Times New Roman" w:cs="Times New Roman"/>
          <w:sz w:val="24"/>
          <w:szCs w:val="24"/>
        </w:rPr>
        <w:t xml:space="preserve">           </w:t>
      </w:r>
      <w:r w:rsidRPr="009C0452">
        <w:rPr>
          <w:rFonts w:ascii="Times New Roman" w:hAnsi="Times New Roman" w:cs="Times New Roman"/>
          <w:sz w:val="24"/>
          <w:szCs w:val="24"/>
          <w:u w:val="single"/>
        </w:rPr>
        <w:t>580</w:t>
      </w:r>
    </w:p>
    <w:p w14:paraId="2CBA7226" w14:textId="77777777" w:rsidR="00285431" w:rsidRPr="001D5845" w:rsidRDefault="00285431" w:rsidP="00285431">
      <w:pPr>
        <w:spacing w:after="0"/>
        <w:rPr>
          <w:rFonts w:ascii="Times New Roman" w:hAnsi="Times New Roman" w:cs="Times New Roman"/>
          <w:sz w:val="24"/>
          <w:szCs w:val="24"/>
        </w:rPr>
      </w:pPr>
      <w:r>
        <w:rPr>
          <w:rFonts w:ascii="Times New Roman" w:hAnsi="Times New Roman" w:cs="Times New Roman"/>
          <w:sz w:val="24"/>
          <w:szCs w:val="24"/>
        </w:rPr>
        <w:t xml:space="preserve">              23                  48               117              370           580           </w:t>
      </w:r>
    </w:p>
    <w:p w14:paraId="07B9E277" w14:textId="77777777" w:rsidR="00285431" w:rsidRDefault="00285431" w:rsidP="00285431">
      <w:pPr>
        <w:jc w:val="center"/>
        <w:rPr>
          <w:rFonts w:ascii="Times New Roman" w:hAnsi="Times New Roman" w:cs="Times New Roman"/>
          <w:sz w:val="24"/>
          <w:szCs w:val="24"/>
        </w:rPr>
      </w:pPr>
    </w:p>
    <w:p w14:paraId="0131ADBA" w14:textId="77777777" w:rsidR="00285431" w:rsidRDefault="00285431" w:rsidP="00285431">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9E2586A" w14:textId="77777777" w:rsidR="00285431" w:rsidRDefault="00285431" w:rsidP="00285431">
      <w:pPr>
        <w:rPr>
          <w:rFonts w:ascii="Times New Roman" w:hAnsi="Times New Roman" w:cs="Times New Roman"/>
          <w:sz w:val="24"/>
          <w:szCs w:val="24"/>
        </w:rPr>
      </w:pPr>
      <w:r>
        <w:rPr>
          <w:noProof/>
        </w:rPr>
        <mc:AlternateContent>
          <mc:Choice Requires="wps">
            <w:drawing>
              <wp:anchor distT="0" distB="0" distL="114300" distR="114300" simplePos="0" relativeHeight="252728663" behindDoc="0" locked="0" layoutInCell="1" allowOverlap="1" wp14:anchorId="6F0EA512" wp14:editId="1FDF8672">
                <wp:simplePos x="0" y="0"/>
                <wp:positionH relativeFrom="column">
                  <wp:posOffset>3871595</wp:posOffset>
                </wp:positionH>
                <wp:positionV relativeFrom="paragraph">
                  <wp:posOffset>219075</wp:posOffset>
                </wp:positionV>
                <wp:extent cx="923925" cy="895350"/>
                <wp:effectExtent l="0" t="0" r="28575" b="19050"/>
                <wp:wrapNone/>
                <wp:docPr id="639" name="Étoile : 7 branches 63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B512A7" id="Étoile : 7 branches 639" o:spid="_x0000_s1026" style="position:absolute;margin-left:304.85pt;margin-top:17.25pt;width:72.75pt;height:70.5pt;z-index:25272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chzMJb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27639" behindDoc="0" locked="0" layoutInCell="1" allowOverlap="1" wp14:anchorId="5D359443" wp14:editId="6B85A7CD">
                <wp:simplePos x="0" y="0"/>
                <wp:positionH relativeFrom="column">
                  <wp:posOffset>2919095</wp:posOffset>
                </wp:positionH>
                <wp:positionV relativeFrom="paragraph">
                  <wp:posOffset>219075</wp:posOffset>
                </wp:positionV>
                <wp:extent cx="923925" cy="895350"/>
                <wp:effectExtent l="0" t="0" r="28575" b="19050"/>
                <wp:wrapNone/>
                <wp:docPr id="2752" name="Étoile : 7 branches 275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DBFBB1" id="Étoile : 7 branches 2752" o:spid="_x0000_s1026" style="position:absolute;margin-left:229.85pt;margin-top:17.25pt;width:72.75pt;height:70.5pt;z-index:252727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VsgIAAKA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jHQlV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26615" behindDoc="0" locked="0" layoutInCell="1" allowOverlap="1" wp14:anchorId="01835F09" wp14:editId="27E17D9D">
                <wp:simplePos x="0" y="0"/>
                <wp:positionH relativeFrom="column">
                  <wp:posOffset>1928495</wp:posOffset>
                </wp:positionH>
                <wp:positionV relativeFrom="paragraph">
                  <wp:posOffset>219075</wp:posOffset>
                </wp:positionV>
                <wp:extent cx="923925" cy="895350"/>
                <wp:effectExtent l="0" t="0" r="28575" b="19050"/>
                <wp:wrapNone/>
                <wp:docPr id="2753" name="Étoile : 7 branches 275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F09BF" id="Étoile : 7 branches 2753" o:spid="_x0000_s1026" style="position:absolute;margin-left:151.85pt;margin-top:17.25pt;width:72.75pt;height:70.5pt;z-index:252726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jFpph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25591" behindDoc="0" locked="0" layoutInCell="1" allowOverlap="1" wp14:anchorId="109CC35C" wp14:editId="68FF5ECC">
                <wp:simplePos x="0" y="0"/>
                <wp:positionH relativeFrom="column">
                  <wp:posOffset>985520</wp:posOffset>
                </wp:positionH>
                <wp:positionV relativeFrom="paragraph">
                  <wp:posOffset>219075</wp:posOffset>
                </wp:positionV>
                <wp:extent cx="923925" cy="895350"/>
                <wp:effectExtent l="0" t="0" r="28575" b="19050"/>
                <wp:wrapNone/>
                <wp:docPr id="2754" name="Étoile : 7 branches 275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5201D" id="Étoile : 7 branches 2754" o:spid="_x0000_s1026" style="position:absolute;margin-left:77.6pt;margin-top:17.25pt;width:72.75pt;height:70.5pt;z-index:252725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ChNvT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24567" behindDoc="0" locked="0" layoutInCell="1" allowOverlap="1" wp14:anchorId="27E4AD69" wp14:editId="0ADD6984">
                <wp:simplePos x="0" y="0"/>
                <wp:positionH relativeFrom="column">
                  <wp:posOffset>4445</wp:posOffset>
                </wp:positionH>
                <wp:positionV relativeFrom="paragraph">
                  <wp:posOffset>219710</wp:posOffset>
                </wp:positionV>
                <wp:extent cx="923925" cy="895350"/>
                <wp:effectExtent l="0" t="0" r="28575" b="19050"/>
                <wp:wrapNone/>
                <wp:docPr id="2755" name="Étoile : 7 branches 275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84961" id="Étoile : 7 branches 2755" o:spid="_x0000_s1026" style="position:absolute;margin-left:.35pt;margin-top:17.3pt;width:72.75pt;height:70.5pt;z-index:252724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tw7sAsQIAAKA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B66BBEB" w14:textId="77777777" w:rsidR="00285431" w:rsidRDefault="00285431" w:rsidP="00285431">
      <w:pPr>
        <w:rPr>
          <w:rFonts w:ascii="Times New Roman" w:hAnsi="Times New Roman" w:cs="Times New Roman"/>
          <w:sz w:val="24"/>
          <w:szCs w:val="24"/>
        </w:rPr>
      </w:pPr>
    </w:p>
    <w:p w14:paraId="1F43EA69" w14:textId="77777777" w:rsidR="00285431" w:rsidRDefault="00285431" w:rsidP="00285431">
      <w:pPr>
        <w:rPr>
          <w:rFonts w:ascii="Times New Roman" w:hAnsi="Times New Roman" w:cs="Times New Roman"/>
          <w:sz w:val="24"/>
          <w:szCs w:val="24"/>
        </w:rPr>
      </w:pPr>
    </w:p>
    <w:p w14:paraId="0B846EED" w14:textId="77777777" w:rsidR="00285431" w:rsidRDefault="00285431" w:rsidP="00285431">
      <w:pPr>
        <w:spacing w:after="0"/>
        <w:rPr>
          <w:rFonts w:ascii="Times New Roman" w:hAnsi="Times New Roman" w:cs="Times New Roman"/>
          <w:sz w:val="24"/>
          <w:szCs w:val="24"/>
        </w:rPr>
      </w:pPr>
    </w:p>
    <w:p w14:paraId="2C767B07" w14:textId="19B53DA5"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36" behindDoc="1" locked="0" layoutInCell="1" allowOverlap="1" wp14:anchorId="37BEFF7D" wp14:editId="0E68EC9D">
            <wp:simplePos x="0" y="0"/>
            <wp:positionH relativeFrom="column">
              <wp:posOffset>-119380</wp:posOffset>
            </wp:positionH>
            <wp:positionV relativeFrom="paragraph">
              <wp:posOffset>185420</wp:posOffset>
            </wp:positionV>
            <wp:extent cx="5067300" cy="765175"/>
            <wp:effectExtent l="0" t="0" r="0" b="0"/>
            <wp:wrapNone/>
            <wp:docPr id="2045" name="Imag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795" t="61740" r="-1649" b="27353"/>
                    <a:stretch/>
                  </pic:blipFill>
                  <pic:spPr bwMode="auto">
                    <a:xfrm>
                      <a:off x="0" y="0"/>
                      <a:ext cx="506730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A7F94" w14:textId="52FB47FB" w:rsidR="00361151" w:rsidRDefault="005206EB" w:rsidP="00361151">
      <w:pPr>
        <w:spacing w:after="0" w:line="360" w:lineRule="auto"/>
        <w:ind w:left="851"/>
        <w:jc w:val="both"/>
        <w:rPr>
          <w:rFonts w:ascii="Times New Roman" w:hAnsi="Times New Roman" w:cs="Times New Roman"/>
          <w:sz w:val="26"/>
          <w:szCs w:val="26"/>
        </w:rPr>
      </w:pPr>
      <w:r w:rsidRPr="005A2B6B">
        <w:rPr>
          <w:b/>
          <w:noProof/>
          <w:color w:val="000000" w:themeColor="text1"/>
          <w:sz w:val="28"/>
          <w:szCs w:val="28"/>
        </w:rPr>
        <w:drawing>
          <wp:anchor distT="0" distB="0" distL="114300" distR="114300" simplePos="0" relativeHeight="252249431" behindDoc="0" locked="0" layoutInCell="1" allowOverlap="1" wp14:anchorId="55E3B4F7" wp14:editId="0D054C4B">
            <wp:simplePos x="0" y="0"/>
            <wp:positionH relativeFrom="column">
              <wp:align>right</wp:align>
            </wp:positionH>
            <wp:positionV relativeFrom="paragraph">
              <wp:posOffset>178435</wp:posOffset>
            </wp:positionV>
            <wp:extent cx="416160" cy="612000"/>
            <wp:effectExtent l="0" t="0" r="3175"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D27E9" w14:textId="370E1391"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37" behindDoc="0" locked="0" layoutInCell="1" allowOverlap="1" wp14:anchorId="2A464AB2" wp14:editId="01E733EA">
                <wp:simplePos x="0" y="0"/>
                <wp:positionH relativeFrom="column">
                  <wp:posOffset>1834515</wp:posOffset>
                </wp:positionH>
                <wp:positionV relativeFrom="paragraph">
                  <wp:posOffset>13335</wp:posOffset>
                </wp:positionV>
                <wp:extent cx="18000" cy="18000"/>
                <wp:effectExtent l="0" t="0" r="20320" b="20320"/>
                <wp:wrapNone/>
                <wp:docPr id="1597" name="Ellipse 15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047CF" id="Ellipse 1597" o:spid="_x0000_s1026" style="position:absolute;margin-left:144.45pt;margin-top:1.05pt;width:1.4pt;height:1.4pt;z-index:251659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ri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" fillcolor="red" strokecolor="red" strokeweight=".25pt"/>
            </w:pict>
          </mc:Fallback>
        </mc:AlternateContent>
      </w:r>
    </w:p>
    <w:p w14:paraId="6F931C17" w14:textId="77777777" w:rsidR="005206EB" w:rsidRPr="007F3B5C" w:rsidRDefault="005206EB" w:rsidP="005206EB">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lastRenderedPageBreak/>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79A9A3A6" w14:textId="77777777" w:rsidR="005206EB" w:rsidRPr="00DC4D34" w:rsidRDefault="005206EB" w:rsidP="005206EB">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7BF81CE6" w14:textId="77777777" w:rsidR="005206EB" w:rsidRDefault="005206EB" w:rsidP="005206EB">
      <w:pPr>
        <w:jc w:val="center"/>
        <w:rPr>
          <w:color w:val="000000"/>
          <w:bdr w:val="none" w:sz="0" w:space="0" w:color="auto" w:frame="1"/>
        </w:rPr>
      </w:pPr>
      <w:r>
        <w:rPr>
          <w:noProof/>
          <w:color w:val="000000"/>
          <w:bdr w:val="none" w:sz="0" w:space="0" w:color="auto" w:frame="1"/>
        </w:rPr>
        <w:drawing>
          <wp:inline distT="0" distB="0" distL="0" distR="0" wp14:anchorId="37703619" wp14:editId="66D81B92">
            <wp:extent cx="2600325" cy="742950"/>
            <wp:effectExtent l="0" t="0" r="9525" b="0"/>
            <wp:docPr id="2778" name="Imag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78799EA9" w14:textId="77777777" w:rsidR="005206EB" w:rsidRPr="001836F5" w:rsidRDefault="005206EB" w:rsidP="005206EB">
      <w:pPr>
        <w:spacing w:after="0"/>
        <w:jc w:val="center"/>
        <w:rPr>
          <w:color w:val="000000"/>
          <w:bdr w:val="none" w:sz="0" w:space="0" w:color="auto" w:frame="1"/>
        </w:rPr>
      </w:pPr>
      <w:r>
        <w:rPr>
          <w:rFonts w:ascii="Times New Roman" w:hAnsi="Times New Roman" w:cs="Times New Roman"/>
          <w:sz w:val="24"/>
          <w:szCs w:val="24"/>
        </w:rPr>
        <w:t>67 – 42,3 = ……………………………………………………………………</w:t>
      </w:r>
    </w:p>
    <w:p w14:paraId="6CC8A404" w14:textId="77777777"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A69C9D" wp14:editId="11D2EE15">
            <wp:extent cx="2733675" cy="600075"/>
            <wp:effectExtent l="0" t="0" r="9525" b="9525"/>
            <wp:docPr id="2779" name="Imag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68491993" w14:textId="77777777" w:rsidR="005206EB" w:rsidRDefault="005206EB" w:rsidP="005206EB">
      <w:pPr>
        <w:spacing w:after="0"/>
        <w:rPr>
          <w:rFonts w:ascii="Times New Roman" w:hAnsi="Times New Roman" w:cs="Times New Roman"/>
          <w:sz w:val="24"/>
          <w:szCs w:val="24"/>
        </w:rPr>
      </w:pPr>
      <w:r>
        <w:rPr>
          <w:rFonts w:ascii="Times New Roman" w:hAnsi="Times New Roman" w:cs="Times New Roman"/>
          <w:sz w:val="24"/>
          <w:szCs w:val="24"/>
        </w:rPr>
        <w:t>88 – 41,4 = ……………………………………………………………………</w:t>
      </w:r>
    </w:p>
    <w:p w14:paraId="5766FA70" w14:textId="77777777"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045433" wp14:editId="151F07B0">
            <wp:extent cx="2743200" cy="640080"/>
            <wp:effectExtent l="0" t="0" r="0" b="7620"/>
            <wp:docPr id="2780" name="Imag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24A272F4" w14:textId="77777777" w:rsidR="005206EB" w:rsidRDefault="005206EB" w:rsidP="005206EB">
      <w:pPr>
        <w:spacing w:after="0"/>
        <w:rPr>
          <w:rFonts w:ascii="Times New Roman" w:hAnsi="Times New Roman" w:cs="Times New Roman"/>
          <w:sz w:val="24"/>
          <w:szCs w:val="24"/>
        </w:rPr>
      </w:pPr>
      <w:r>
        <w:rPr>
          <w:rFonts w:ascii="Times New Roman" w:hAnsi="Times New Roman" w:cs="Times New Roman"/>
          <w:sz w:val="24"/>
          <w:szCs w:val="24"/>
        </w:rPr>
        <w:t>34 – 27,7 = ……………………………………………………………………</w:t>
      </w:r>
    </w:p>
    <w:p w14:paraId="0720D36F" w14:textId="77777777"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76B8A3" wp14:editId="7F962CE9">
            <wp:extent cx="2733675" cy="600075"/>
            <wp:effectExtent l="0" t="0" r="9525" b="9525"/>
            <wp:docPr id="2781" name="Imag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115C062B" w14:textId="77777777" w:rsidR="005206EB" w:rsidRDefault="005206EB" w:rsidP="005206EB">
      <w:pPr>
        <w:spacing w:after="0"/>
        <w:rPr>
          <w:rFonts w:ascii="Times New Roman" w:hAnsi="Times New Roman" w:cs="Times New Roman"/>
          <w:sz w:val="24"/>
          <w:szCs w:val="24"/>
        </w:rPr>
      </w:pPr>
      <w:r>
        <w:rPr>
          <w:rFonts w:ascii="Times New Roman" w:hAnsi="Times New Roman" w:cs="Times New Roman"/>
          <w:sz w:val="24"/>
          <w:szCs w:val="24"/>
        </w:rPr>
        <w:t>71 – 38,5 = ……………………………………………………………………</w:t>
      </w:r>
    </w:p>
    <w:p w14:paraId="126565FB" w14:textId="77777777"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5F5D5" wp14:editId="79F4CAB6">
            <wp:extent cx="2743200" cy="640080"/>
            <wp:effectExtent l="0" t="0" r="0" b="7620"/>
            <wp:docPr id="2782" name="Imag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706172A" w14:textId="77777777" w:rsidR="005206EB" w:rsidRDefault="005206EB" w:rsidP="005206EB">
      <w:pPr>
        <w:spacing w:after="0"/>
        <w:rPr>
          <w:rFonts w:ascii="Times New Roman" w:hAnsi="Times New Roman" w:cs="Times New Roman"/>
          <w:sz w:val="24"/>
          <w:szCs w:val="24"/>
        </w:rPr>
      </w:pPr>
      <w:r>
        <w:rPr>
          <w:rFonts w:ascii="Times New Roman" w:hAnsi="Times New Roman" w:cs="Times New Roman"/>
          <w:sz w:val="24"/>
          <w:szCs w:val="24"/>
        </w:rPr>
        <w:t>56 – 32,1 = ……………………………………………………………………</w:t>
      </w:r>
    </w:p>
    <w:p w14:paraId="1FB37CF4" w14:textId="2DF958F2"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19C42" wp14:editId="1A4D1E79">
            <wp:extent cx="2733675" cy="600075"/>
            <wp:effectExtent l="0" t="0" r="9525" b="9525"/>
            <wp:docPr id="2783" name="Imag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43CD5630" w14:textId="3481F245" w:rsidR="005206EB" w:rsidRDefault="005206EB" w:rsidP="005206EB">
      <w:pPr>
        <w:spacing w:after="0"/>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8" behindDoc="1" locked="0" layoutInCell="1" allowOverlap="1" wp14:anchorId="5EFBECC9" wp14:editId="4E102DAA">
            <wp:simplePos x="0" y="0"/>
            <wp:positionH relativeFrom="page">
              <wp:posOffset>152400</wp:posOffset>
            </wp:positionH>
            <wp:positionV relativeFrom="paragraph">
              <wp:posOffset>124460</wp:posOffset>
            </wp:positionV>
            <wp:extent cx="5148580" cy="695317"/>
            <wp:effectExtent l="0" t="0" r="0"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47" t="6000" b="84082"/>
                    <a:stretch/>
                  </pic:blipFill>
                  <pic:spPr bwMode="auto">
                    <a:xfrm>
                      <a:off x="0" y="0"/>
                      <a:ext cx="5148580" cy="6953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08074" w14:textId="77777777" w:rsidR="009424E2" w:rsidRDefault="009424E2" w:rsidP="009424E2">
      <w:pPr>
        <w:spacing w:after="0"/>
        <w:jc w:val="center"/>
        <w:rPr>
          <w:rFonts w:ascii="Times New Roman" w:hAnsi="Times New Roman" w:cs="Times New Roman"/>
          <w:sz w:val="24"/>
          <w:szCs w:val="24"/>
        </w:rPr>
      </w:pPr>
    </w:p>
    <w:p w14:paraId="0DBD05D7" w14:textId="710A5594" w:rsidR="00361151" w:rsidRDefault="00893306"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22" behindDoc="0" locked="0" layoutInCell="1" allowOverlap="1" wp14:anchorId="5B155C7E" wp14:editId="02A37385">
                <wp:simplePos x="0" y="0"/>
                <wp:positionH relativeFrom="column">
                  <wp:posOffset>1849120</wp:posOffset>
                </wp:positionH>
                <wp:positionV relativeFrom="paragraph">
                  <wp:posOffset>1905</wp:posOffset>
                </wp:positionV>
                <wp:extent cx="18000" cy="18000"/>
                <wp:effectExtent l="0" t="0" r="20320" b="20320"/>
                <wp:wrapNone/>
                <wp:docPr id="1598" name="Ellipse 15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12D95" id="Ellipse 1598" o:spid="_x0000_s1026" style="position:absolute;margin-left:145.6pt;margin-top:.15pt;width:1.4pt;height:1.4pt;z-index:2516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iL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3ko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" fillcolor="red" strokecolor="red" strokeweight=".25pt"/>
            </w:pict>
          </mc:Fallback>
        </mc:AlternateContent>
      </w:r>
    </w:p>
    <w:p w14:paraId="72DF1E6B" w14:textId="5ED9B4B9" w:rsidR="00361151" w:rsidRDefault="005206EB" w:rsidP="00361151">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410" behindDoc="0" locked="0" layoutInCell="1" allowOverlap="1" wp14:anchorId="3B695B20" wp14:editId="60F70A27">
                <wp:simplePos x="0" y="0"/>
                <wp:positionH relativeFrom="margin">
                  <wp:align>right</wp:align>
                </wp:positionH>
                <wp:positionV relativeFrom="paragraph">
                  <wp:posOffset>10795</wp:posOffset>
                </wp:positionV>
                <wp:extent cx="4731488" cy="2867025"/>
                <wp:effectExtent l="0" t="0" r="0" b="0"/>
                <wp:wrapNone/>
                <wp:docPr id="1599" name="Zone de texte 1599"/>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C13BD" w14:textId="0461BAD1" w:rsidR="005206EB" w:rsidRPr="005206EB" w:rsidRDefault="005206EB" w:rsidP="005206EB">
                            <w:pPr>
                              <w:pStyle w:val="NormalWeb"/>
                              <w:tabs>
                                <w:tab w:val="left" w:pos="7655"/>
                                <w:tab w:val="left" w:pos="12191"/>
                              </w:tabs>
                              <w:spacing w:before="0" w:after="0" w:line="480" w:lineRule="auto"/>
                            </w:pPr>
                            <w:r w:rsidRPr="005206EB">
                              <w:t xml:space="preserve">341 + 66,58 = </w:t>
                            </w:r>
                          </w:p>
                          <w:p w14:paraId="629E0CC1" w14:textId="1573DB45" w:rsidR="005206EB" w:rsidRPr="005206EB" w:rsidRDefault="005206EB" w:rsidP="005206EB">
                            <w:pPr>
                              <w:pStyle w:val="NormalWeb"/>
                              <w:tabs>
                                <w:tab w:val="left" w:pos="7655"/>
                                <w:tab w:val="left" w:pos="12191"/>
                              </w:tabs>
                              <w:spacing w:before="0" w:after="0" w:line="480" w:lineRule="auto"/>
                            </w:pPr>
                            <w:r w:rsidRPr="005206EB">
                              <w:t xml:space="preserve">849 x 34 =                      </w:t>
                            </w:r>
                            <w:r>
                              <w:t xml:space="preserve">            </w:t>
                            </w:r>
                            <w:r w:rsidRPr="005206EB">
                              <w:t xml:space="preserve"> 874 + 1</w:t>
                            </w:r>
                            <w:r>
                              <w:t xml:space="preserve"> </w:t>
                            </w:r>
                            <w:r w:rsidRPr="005206EB">
                              <w:t xml:space="preserve">065 + 8,4 = </w:t>
                            </w:r>
                          </w:p>
                          <w:p w14:paraId="645C32CF" w14:textId="1DD27CDB" w:rsidR="005206EB" w:rsidRPr="005206EB" w:rsidRDefault="005206EB" w:rsidP="005206EB">
                            <w:pPr>
                              <w:pStyle w:val="NormalWeb"/>
                              <w:tabs>
                                <w:tab w:val="left" w:pos="7655"/>
                                <w:tab w:val="left" w:pos="12191"/>
                              </w:tabs>
                              <w:spacing w:before="0" w:after="0" w:line="480" w:lineRule="auto"/>
                            </w:pPr>
                            <w:r w:rsidRPr="005206EB">
                              <w:t xml:space="preserve">56,72 x 4,3 =                  </w:t>
                            </w:r>
                            <w:r>
                              <w:t xml:space="preserve">             </w:t>
                            </w:r>
                            <w:r w:rsidRPr="005206EB">
                              <w:t xml:space="preserve">748,5 + 88,56 = </w:t>
                            </w:r>
                          </w:p>
                          <w:p w14:paraId="40162237" w14:textId="10AED1BD" w:rsidR="005206EB" w:rsidRPr="005206EB" w:rsidRDefault="005206EB" w:rsidP="005206EB">
                            <w:pPr>
                              <w:pStyle w:val="NormalWeb"/>
                              <w:tabs>
                                <w:tab w:val="left" w:pos="7655"/>
                                <w:tab w:val="left" w:pos="12191"/>
                              </w:tabs>
                              <w:spacing w:before="0" w:after="0" w:line="480" w:lineRule="auto"/>
                            </w:pPr>
                            <w:r w:rsidRPr="005206EB">
                              <w:t>837 : 93 = 9                                 7</w:t>
                            </w:r>
                            <w:r>
                              <w:t xml:space="preserve"> </w:t>
                            </w:r>
                            <w:r w:rsidRPr="005206EB">
                              <w:t xml:space="preserve">845 – 758,85 = </w:t>
                            </w:r>
                          </w:p>
                          <w:p w14:paraId="2C2B6ADA" w14:textId="4E3A44E6" w:rsidR="005206EB" w:rsidRPr="005206EB" w:rsidRDefault="005206EB" w:rsidP="005206EB">
                            <w:pPr>
                              <w:pStyle w:val="NormalWeb"/>
                              <w:tabs>
                                <w:tab w:val="left" w:pos="7655"/>
                                <w:tab w:val="left" w:pos="12191"/>
                              </w:tabs>
                              <w:spacing w:before="0" w:after="0" w:line="480" w:lineRule="auto"/>
                            </w:pPr>
                            <w:r w:rsidRPr="005206EB">
                              <w:t xml:space="preserve">794 x 523 =                     </w:t>
                            </w:r>
                            <w:r>
                              <w:t xml:space="preserve">             </w:t>
                            </w:r>
                            <w:r w:rsidRPr="005206EB">
                              <w:t xml:space="preserve">784 – 155,48 = </w:t>
                            </w:r>
                          </w:p>
                          <w:p w14:paraId="18AF02FE" w14:textId="1FB0C144" w:rsidR="005206EB" w:rsidRPr="005206EB" w:rsidRDefault="005206EB" w:rsidP="005206EB">
                            <w:pPr>
                              <w:pStyle w:val="NormalWeb"/>
                              <w:tabs>
                                <w:tab w:val="left" w:pos="7655"/>
                                <w:tab w:val="left" w:pos="12191"/>
                              </w:tabs>
                              <w:spacing w:before="0" w:after="0" w:line="480" w:lineRule="auto"/>
                            </w:pPr>
                            <w:r w:rsidRPr="005206EB">
                              <w:t>7</w:t>
                            </w:r>
                            <w:r>
                              <w:t xml:space="preserve"> </w:t>
                            </w:r>
                            <w:r w:rsidRPr="005206EB">
                              <w:t xml:space="preserve">804 x 778 =                  </w:t>
                            </w:r>
                            <w:r>
                              <w:t xml:space="preserve">             </w:t>
                            </w:r>
                            <w:r w:rsidRPr="005206EB">
                              <w:t xml:space="preserve">854 – 7,589 = </w:t>
                            </w:r>
                          </w:p>
                          <w:p w14:paraId="0D127CEE" w14:textId="7A06DFB4" w:rsidR="005206EB" w:rsidRPr="005206EB" w:rsidRDefault="005206EB" w:rsidP="005206EB">
                            <w:pPr>
                              <w:pStyle w:val="NormalWeb"/>
                              <w:tabs>
                                <w:tab w:val="left" w:pos="7655"/>
                                <w:tab w:val="left" w:pos="12191"/>
                              </w:tabs>
                              <w:spacing w:before="0" w:after="0" w:line="480" w:lineRule="auto"/>
                            </w:pPr>
                            <w:r w:rsidRPr="005206EB">
                              <w:t>5</w:t>
                            </w:r>
                            <w:r>
                              <w:t xml:space="preserve"> </w:t>
                            </w:r>
                            <w:r w:rsidRPr="005206EB">
                              <w:t xml:space="preserve">673 : 471 =                    </w:t>
                            </w:r>
                            <w:r>
                              <w:t xml:space="preserve">            </w:t>
                            </w:r>
                            <w:r w:rsidRPr="005206EB">
                              <w:t>7</w:t>
                            </w:r>
                            <w:r>
                              <w:t xml:space="preserve"> </w:t>
                            </w:r>
                            <w:r w:rsidRPr="005206EB">
                              <w:t xml:space="preserve">854 – 864,78 = </w:t>
                            </w:r>
                          </w:p>
                          <w:p w14:paraId="194F61D9" w14:textId="4BD898BE" w:rsidR="005206EB" w:rsidRPr="005206EB" w:rsidRDefault="005206EB" w:rsidP="005206EB">
                            <w:pPr>
                              <w:pStyle w:val="NormalWeb"/>
                              <w:tabs>
                                <w:tab w:val="left" w:pos="7655"/>
                                <w:tab w:val="left" w:pos="12191"/>
                              </w:tabs>
                              <w:spacing w:before="0" w:after="0" w:line="480" w:lineRule="auto"/>
                            </w:pPr>
                            <w:r w:rsidRPr="005206EB">
                              <w:t>3</w:t>
                            </w:r>
                            <w:r>
                              <w:t xml:space="preserve"> </w:t>
                            </w:r>
                            <w:r w:rsidRPr="005206EB">
                              <w:t xml:space="preserve">295 : 42 = </w:t>
                            </w:r>
                            <w:r>
                              <w:t xml:space="preserve">                                 </w:t>
                            </w:r>
                            <w:r w:rsidRPr="005206EB">
                              <w:t xml:space="preserve">741,52 : 4 = </w:t>
                            </w:r>
                          </w:p>
                          <w:p w14:paraId="4F0DC50A" w14:textId="77777777" w:rsidR="000D1D2F" w:rsidRPr="00102940" w:rsidRDefault="000D1D2F"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5B20" id="Zone de texte 1599" o:spid="_x0000_s1114" type="#_x0000_t202" style="position:absolute;margin-left:321.35pt;margin-top:.85pt;width:372.55pt;height:225.75pt;z-index:2516594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" filled="f" stroked="f" strokeweight=".5pt">
                <v:textbox>
                  <w:txbxContent>
                    <w:p w14:paraId="554C13BD" w14:textId="0461BAD1" w:rsidR="005206EB" w:rsidRPr="005206EB" w:rsidRDefault="005206EB" w:rsidP="005206EB">
                      <w:pPr>
                        <w:pStyle w:val="NormalWeb"/>
                        <w:tabs>
                          <w:tab w:val="left" w:pos="7655"/>
                          <w:tab w:val="left" w:pos="12191"/>
                        </w:tabs>
                        <w:spacing w:before="0" w:after="0" w:line="480" w:lineRule="auto"/>
                      </w:pPr>
                      <w:r w:rsidRPr="005206EB">
                        <w:t xml:space="preserve">341 + 66,58 = </w:t>
                      </w:r>
                    </w:p>
                    <w:p w14:paraId="629E0CC1" w14:textId="1573DB45" w:rsidR="005206EB" w:rsidRPr="005206EB" w:rsidRDefault="005206EB" w:rsidP="005206EB">
                      <w:pPr>
                        <w:pStyle w:val="NormalWeb"/>
                        <w:tabs>
                          <w:tab w:val="left" w:pos="7655"/>
                          <w:tab w:val="left" w:pos="12191"/>
                        </w:tabs>
                        <w:spacing w:before="0" w:after="0" w:line="480" w:lineRule="auto"/>
                      </w:pPr>
                      <w:r w:rsidRPr="005206EB">
                        <w:t xml:space="preserve">849 x 34 =                      </w:t>
                      </w:r>
                      <w:r>
                        <w:t xml:space="preserve">            </w:t>
                      </w:r>
                      <w:r w:rsidRPr="005206EB">
                        <w:t xml:space="preserve"> 874 + 1</w:t>
                      </w:r>
                      <w:r>
                        <w:t xml:space="preserve"> </w:t>
                      </w:r>
                      <w:r w:rsidRPr="005206EB">
                        <w:t xml:space="preserve">065 + 8,4 = </w:t>
                      </w:r>
                    </w:p>
                    <w:p w14:paraId="645C32CF" w14:textId="1DD27CDB" w:rsidR="005206EB" w:rsidRPr="005206EB" w:rsidRDefault="005206EB" w:rsidP="005206EB">
                      <w:pPr>
                        <w:pStyle w:val="NormalWeb"/>
                        <w:tabs>
                          <w:tab w:val="left" w:pos="7655"/>
                          <w:tab w:val="left" w:pos="12191"/>
                        </w:tabs>
                        <w:spacing w:before="0" w:after="0" w:line="480" w:lineRule="auto"/>
                      </w:pPr>
                      <w:r w:rsidRPr="005206EB">
                        <w:t xml:space="preserve">56,72 x 4,3 =                  </w:t>
                      </w:r>
                      <w:r>
                        <w:t xml:space="preserve">             </w:t>
                      </w:r>
                      <w:r w:rsidRPr="005206EB">
                        <w:t xml:space="preserve">748,5 + 88,56 = </w:t>
                      </w:r>
                    </w:p>
                    <w:p w14:paraId="40162237" w14:textId="10AED1BD" w:rsidR="005206EB" w:rsidRPr="005206EB" w:rsidRDefault="005206EB" w:rsidP="005206EB">
                      <w:pPr>
                        <w:pStyle w:val="NormalWeb"/>
                        <w:tabs>
                          <w:tab w:val="left" w:pos="7655"/>
                          <w:tab w:val="left" w:pos="12191"/>
                        </w:tabs>
                        <w:spacing w:before="0" w:after="0" w:line="480" w:lineRule="auto"/>
                      </w:pPr>
                      <w:r w:rsidRPr="005206EB">
                        <w:t>837 : 93 = 9                                 7</w:t>
                      </w:r>
                      <w:r>
                        <w:t xml:space="preserve"> </w:t>
                      </w:r>
                      <w:r w:rsidRPr="005206EB">
                        <w:t xml:space="preserve">845 – 758,85 = </w:t>
                      </w:r>
                    </w:p>
                    <w:p w14:paraId="2C2B6ADA" w14:textId="4E3A44E6" w:rsidR="005206EB" w:rsidRPr="005206EB" w:rsidRDefault="005206EB" w:rsidP="005206EB">
                      <w:pPr>
                        <w:pStyle w:val="NormalWeb"/>
                        <w:tabs>
                          <w:tab w:val="left" w:pos="7655"/>
                          <w:tab w:val="left" w:pos="12191"/>
                        </w:tabs>
                        <w:spacing w:before="0" w:after="0" w:line="480" w:lineRule="auto"/>
                      </w:pPr>
                      <w:r w:rsidRPr="005206EB">
                        <w:t xml:space="preserve">794 x 523 =                     </w:t>
                      </w:r>
                      <w:r>
                        <w:t xml:space="preserve">             </w:t>
                      </w:r>
                      <w:r w:rsidRPr="005206EB">
                        <w:t xml:space="preserve">784 – 155,48 = </w:t>
                      </w:r>
                    </w:p>
                    <w:p w14:paraId="18AF02FE" w14:textId="1FB0C144" w:rsidR="005206EB" w:rsidRPr="005206EB" w:rsidRDefault="005206EB" w:rsidP="005206EB">
                      <w:pPr>
                        <w:pStyle w:val="NormalWeb"/>
                        <w:tabs>
                          <w:tab w:val="left" w:pos="7655"/>
                          <w:tab w:val="left" w:pos="12191"/>
                        </w:tabs>
                        <w:spacing w:before="0" w:after="0" w:line="480" w:lineRule="auto"/>
                      </w:pPr>
                      <w:r w:rsidRPr="005206EB">
                        <w:t>7</w:t>
                      </w:r>
                      <w:r>
                        <w:t xml:space="preserve"> </w:t>
                      </w:r>
                      <w:r w:rsidRPr="005206EB">
                        <w:t xml:space="preserve">804 x 778 =                  </w:t>
                      </w:r>
                      <w:r>
                        <w:t xml:space="preserve">             </w:t>
                      </w:r>
                      <w:r w:rsidRPr="005206EB">
                        <w:t xml:space="preserve">854 – 7,589 = </w:t>
                      </w:r>
                    </w:p>
                    <w:p w14:paraId="0D127CEE" w14:textId="7A06DFB4" w:rsidR="005206EB" w:rsidRPr="005206EB" w:rsidRDefault="005206EB" w:rsidP="005206EB">
                      <w:pPr>
                        <w:pStyle w:val="NormalWeb"/>
                        <w:tabs>
                          <w:tab w:val="left" w:pos="7655"/>
                          <w:tab w:val="left" w:pos="12191"/>
                        </w:tabs>
                        <w:spacing w:before="0" w:after="0" w:line="480" w:lineRule="auto"/>
                      </w:pPr>
                      <w:r w:rsidRPr="005206EB">
                        <w:t>5</w:t>
                      </w:r>
                      <w:r>
                        <w:t xml:space="preserve"> </w:t>
                      </w:r>
                      <w:r w:rsidRPr="005206EB">
                        <w:t xml:space="preserve">673 : 471 =                    </w:t>
                      </w:r>
                      <w:r>
                        <w:t xml:space="preserve">            </w:t>
                      </w:r>
                      <w:r w:rsidRPr="005206EB">
                        <w:t>7</w:t>
                      </w:r>
                      <w:r>
                        <w:t xml:space="preserve"> </w:t>
                      </w:r>
                      <w:r w:rsidRPr="005206EB">
                        <w:t xml:space="preserve">854 – 864,78 = </w:t>
                      </w:r>
                    </w:p>
                    <w:p w14:paraId="194F61D9" w14:textId="4BD898BE" w:rsidR="005206EB" w:rsidRPr="005206EB" w:rsidRDefault="005206EB" w:rsidP="005206EB">
                      <w:pPr>
                        <w:pStyle w:val="NormalWeb"/>
                        <w:tabs>
                          <w:tab w:val="left" w:pos="7655"/>
                          <w:tab w:val="left" w:pos="12191"/>
                        </w:tabs>
                        <w:spacing w:before="0" w:after="0" w:line="480" w:lineRule="auto"/>
                      </w:pPr>
                      <w:r w:rsidRPr="005206EB">
                        <w:t>3</w:t>
                      </w:r>
                      <w:r>
                        <w:t xml:space="preserve"> </w:t>
                      </w:r>
                      <w:r w:rsidRPr="005206EB">
                        <w:t xml:space="preserve">295 : 42 = </w:t>
                      </w:r>
                      <w:r>
                        <w:t xml:space="preserve">                                 </w:t>
                      </w:r>
                      <w:r w:rsidRPr="005206EB">
                        <w:t xml:space="preserve">741,52 : 4 = </w:t>
                      </w:r>
                    </w:p>
                    <w:p w14:paraId="4F0DC50A" w14:textId="77777777" w:rsidR="000D1D2F" w:rsidRPr="00102940" w:rsidRDefault="000D1D2F" w:rsidP="00361151">
                      <w:pPr>
                        <w:spacing w:after="0" w:line="360" w:lineRule="auto"/>
                        <w:rPr>
                          <w:rFonts w:ascii="Times New Roman" w:hAnsi="Times New Roman" w:cs="Times New Roman"/>
                          <w:sz w:val="24"/>
                          <w:szCs w:val="24"/>
                        </w:rPr>
                      </w:pPr>
                    </w:p>
                  </w:txbxContent>
                </v:textbox>
                <w10:wrap anchorx="margin"/>
              </v:shape>
            </w:pict>
          </mc:Fallback>
        </mc:AlternateContent>
      </w:r>
      <w:r w:rsidR="002A4A3F">
        <w:rPr>
          <w:noProof/>
          <w:lang w:eastAsia="fr-FR"/>
        </w:rPr>
        <w:drawing>
          <wp:anchor distT="0" distB="0" distL="114300" distR="114300" simplePos="0" relativeHeight="251659411" behindDoc="0" locked="0" layoutInCell="1" allowOverlap="1" wp14:anchorId="19F8CE5F" wp14:editId="467995B2">
            <wp:simplePos x="0" y="0"/>
            <wp:positionH relativeFrom="column">
              <wp:align>right</wp:align>
            </wp:positionH>
            <wp:positionV relativeFrom="paragraph">
              <wp:posOffset>10160</wp:posOffset>
            </wp:positionV>
            <wp:extent cx="759744" cy="612000"/>
            <wp:effectExtent l="0" t="0" r="2540" b="0"/>
            <wp:wrapNone/>
            <wp:docPr id="2048" name="Image 20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01B60" w14:textId="77777777" w:rsidR="005206EB" w:rsidRDefault="005206EB" w:rsidP="00361151">
      <w:pPr>
        <w:rPr>
          <w:rFonts w:ascii="Times New Roman" w:hAnsi="Times New Roman" w:cs="Times New Roman"/>
          <w:sz w:val="24"/>
          <w:szCs w:val="24"/>
        </w:rPr>
      </w:pPr>
    </w:p>
    <w:p w14:paraId="749EE5DB" w14:textId="77777777" w:rsidR="00361151" w:rsidRDefault="00361151" w:rsidP="00361151">
      <w:pPr>
        <w:rPr>
          <w:rFonts w:ascii="Times New Roman" w:hAnsi="Times New Roman" w:cs="Times New Roman"/>
          <w:sz w:val="24"/>
          <w:szCs w:val="24"/>
        </w:rPr>
      </w:pPr>
    </w:p>
    <w:p w14:paraId="0EE4ED7C" w14:textId="77777777" w:rsidR="00361151" w:rsidRDefault="00361151" w:rsidP="00361151">
      <w:pPr>
        <w:rPr>
          <w:rFonts w:ascii="Times New Roman" w:hAnsi="Times New Roman" w:cs="Times New Roman"/>
          <w:sz w:val="24"/>
          <w:szCs w:val="24"/>
        </w:rPr>
      </w:pPr>
    </w:p>
    <w:p w14:paraId="7F776950" w14:textId="77777777" w:rsidR="00361151" w:rsidRDefault="00361151" w:rsidP="00361151">
      <w:pPr>
        <w:rPr>
          <w:rFonts w:ascii="Times New Roman" w:hAnsi="Times New Roman" w:cs="Times New Roman"/>
          <w:sz w:val="24"/>
          <w:szCs w:val="24"/>
        </w:rPr>
      </w:pPr>
    </w:p>
    <w:p w14:paraId="231015E7" w14:textId="77777777" w:rsidR="00361151" w:rsidRDefault="00361151" w:rsidP="00361151">
      <w:pPr>
        <w:rPr>
          <w:rFonts w:ascii="Times New Roman" w:hAnsi="Times New Roman" w:cs="Times New Roman"/>
          <w:sz w:val="24"/>
          <w:szCs w:val="24"/>
        </w:rPr>
      </w:pPr>
    </w:p>
    <w:p w14:paraId="3B2511DD" w14:textId="77777777" w:rsidR="00361151" w:rsidRDefault="00361151" w:rsidP="00361151">
      <w:pPr>
        <w:rPr>
          <w:rFonts w:ascii="Times New Roman" w:hAnsi="Times New Roman" w:cs="Times New Roman"/>
          <w:sz w:val="24"/>
          <w:szCs w:val="24"/>
        </w:rPr>
      </w:pPr>
    </w:p>
    <w:p w14:paraId="182B280D" w14:textId="77777777" w:rsidR="00361151" w:rsidRDefault="00361151" w:rsidP="00361151">
      <w:pPr>
        <w:rPr>
          <w:rFonts w:ascii="MV Boli" w:hAnsi="MV Boli" w:cs="MV Boli"/>
          <w:sz w:val="24"/>
          <w:szCs w:val="24"/>
          <w:u w:val="single"/>
        </w:rPr>
      </w:pPr>
    </w:p>
    <w:p w14:paraId="4AAC2941" w14:textId="76B62E17" w:rsidR="00361151" w:rsidRDefault="0089330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81175" behindDoc="1" locked="0" layoutInCell="1" allowOverlap="1" wp14:anchorId="398C95C6" wp14:editId="2E62E707">
            <wp:simplePos x="0" y="0"/>
            <wp:positionH relativeFrom="column">
              <wp:posOffset>-100330</wp:posOffset>
            </wp:positionH>
            <wp:positionV relativeFrom="paragraph">
              <wp:posOffset>272415</wp:posOffset>
            </wp:positionV>
            <wp:extent cx="4952365" cy="3743325"/>
            <wp:effectExtent l="0" t="0" r="635" b="9525"/>
            <wp:wrapNone/>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3" t="42607" b="4065"/>
                    <a:stretch/>
                  </pic:blipFill>
                  <pic:spPr bwMode="auto">
                    <a:xfrm>
                      <a:off x="0" y="0"/>
                      <a:ext cx="4952365"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A356B" w14:textId="49C5078F" w:rsidR="00893306" w:rsidRDefault="00893306" w:rsidP="00361151">
      <w:pPr>
        <w:rPr>
          <w:rFonts w:ascii="MV Boli" w:hAnsi="MV Boli" w:cs="MV Boli"/>
          <w:sz w:val="24"/>
          <w:szCs w:val="24"/>
          <w:u w:val="single"/>
        </w:rPr>
      </w:pPr>
    </w:p>
    <w:p w14:paraId="26BFD377" w14:textId="28203FE4" w:rsidR="00893306" w:rsidRDefault="00893306" w:rsidP="00361151">
      <w:pPr>
        <w:rPr>
          <w:rFonts w:ascii="MV Boli" w:hAnsi="MV Boli" w:cs="MV Boli"/>
          <w:sz w:val="24"/>
          <w:szCs w:val="24"/>
          <w:u w:val="single"/>
        </w:rPr>
      </w:pPr>
    </w:p>
    <w:p w14:paraId="783FE87D" w14:textId="46C6FB5F" w:rsidR="00893306" w:rsidRDefault="00893306" w:rsidP="00361151">
      <w:pPr>
        <w:rPr>
          <w:rFonts w:ascii="MV Boli" w:hAnsi="MV Boli" w:cs="MV Boli"/>
          <w:sz w:val="24"/>
          <w:szCs w:val="24"/>
          <w:u w:val="single"/>
        </w:rPr>
      </w:pPr>
    </w:p>
    <w:p w14:paraId="5AA63E02" w14:textId="36A5AC0B" w:rsidR="00893306" w:rsidRDefault="00893306" w:rsidP="00361151">
      <w:pPr>
        <w:rPr>
          <w:rFonts w:ascii="MV Boli" w:hAnsi="MV Boli" w:cs="MV Boli"/>
          <w:sz w:val="24"/>
          <w:szCs w:val="24"/>
          <w:u w:val="single"/>
        </w:rPr>
      </w:pPr>
    </w:p>
    <w:p w14:paraId="0CC5E942" w14:textId="1F92327D" w:rsidR="00893306" w:rsidRDefault="00893306" w:rsidP="00361151">
      <w:pPr>
        <w:rPr>
          <w:rFonts w:ascii="MV Boli" w:hAnsi="MV Boli" w:cs="MV Boli"/>
          <w:sz w:val="24"/>
          <w:szCs w:val="24"/>
          <w:u w:val="single"/>
        </w:rPr>
      </w:pPr>
    </w:p>
    <w:p w14:paraId="46A7B103" w14:textId="2A3EA47F" w:rsidR="00893306" w:rsidRDefault="00893306" w:rsidP="00361151">
      <w:pPr>
        <w:rPr>
          <w:rFonts w:ascii="MV Boli" w:hAnsi="MV Boli" w:cs="MV Boli"/>
          <w:sz w:val="24"/>
          <w:szCs w:val="24"/>
          <w:u w:val="single"/>
        </w:rPr>
      </w:pPr>
    </w:p>
    <w:p w14:paraId="40395EE6" w14:textId="73FA7152" w:rsidR="00893306" w:rsidRDefault="00893306" w:rsidP="00361151">
      <w:pPr>
        <w:rPr>
          <w:rFonts w:ascii="MV Boli" w:hAnsi="MV Boli" w:cs="MV Boli"/>
          <w:sz w:val="24"/>
          <w:szCs w:val="24"/>
          <w:u w:val="single"/>
        </w:rPr>
      </w:pPr>
    </w:p>
    <w:p w14:paraId="69DA59D6" w14:textId="78B55B1A" w:rsidR="00893306" w:rsidRDefault="00893306" w:rsidP="00361151">
      <w:pPr>
        <w:rPr>
          <w:rFonts w:ascii="MV Boli" w:hAnsi="MV Boli" w:cs="MV Boli"/>
          <w:sz w:val="24"/>
          <w:szCs w:val="24"/>
          <w:u w:val="single"/>
        </w:rPr>
      </w:pPr>
    </w:p>
    <w:p w14:paraId="6074F805" w14:textId="77777777" w:rsidR="00893306" w:rsidRDefault="00893306" w:rsidP="00361151">
      <w:pPr>
        <w:rPr>
          <w:rFonts w:ascii="MV Boli" w:hAnsi="MV Boli" w:cs="MV Boli"/>
          <w:sz w:val="24"/>
          <w:szCs w:val="24"/>
          <w:u w:val="single"/>
        </w:rPr>
      </w:pPr>
    </w:p>
    <w:p w14:paraId="2362EC0C" w14:textId="69425061" w:rsidR="00361151" w:rsidRDefault="00893306"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423" behindDoc="1" locked="0" layoutInCell="1" allowOverlap="1" wp14:anchorId="0065A4CE" wp14:editId="62C467FF">
            <wp:simplePos x="0" y="0"/>
            <wp:positionH relativeFrom="column">
              <wp:posOffset>-138430</wp:posOffset>
            </wp:positionH>
            <wp:positionV relativeFrom="paragraph">
              <wp:posOffset>-47625</wp:posOffset>
            </wp:positionV>
            <wp:extent cx="4961890" cy="6734175"/>
            <wp:effectExtent l="0" t="0" r="0" b="9525"/>
            <wp:wrapNone/>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64BB9" w14:textId="77777777" w:rsidR="00361151" w:rsidRDefault="00361151" w:rsidP="00361151">
      <w:pPr>
        <w:rPr>
          <w:rFonts w:ascii="MV Boli" w:hAnsi="MV Boli" w:cs="MV Boli"/>
          <w:sz w:val="24"/>
          <w:szCs w:val="24"/>
          <w:u w:val="single"/>
        </w:rPr>
      </w:pPr>
    </w:p>
    <w:p w14:paraId="7D93B6FE" w14:textId="137D5169" w:rsidR="00361151" w:rsidRDefault="00361151" w:rsidP="00361151">
      <w:pPr>
        <w:rPr>
          <w:rFonts w:ascii="MV Boli" w:hAnsi="MV Boli" w:cs="MV Boli"/>
          <w:sz w:val="24"/>
          <w:szCs w:val="24"/>
          <w:u w:val="single"/>
        </w:rPr>
      </w:pPr>
    </w:p>
    <w:p w14:paraId="26E036B8" w14:textId="77777777" w:rsidR="00361151" w:rsidRDefault="00361151" w:rsidP="00361151">
      <w:pPr>
        <w:rPr>
          <w:rFonts w:ascii="MV Boli" w:hAnsi="MV Boli" w:cs="MV Boli"/>
          <w:sz w:val="24"/>
          <w:szCs w:val="24"/>
          <w:u w:val="single"/>
        </w:rPr>
      </w:pPr>
    </w:p>
    <w:p w14:paraId="02A001D8" w14:textId="77777777" w:rsidR="00361151" w:rsidRDefault="00361151" w:rsidP="00361151">
      <w:pPr>
        <w:rPr>
          <w:rFonts w:ascii="Times New Roman" w:hAnsi="Times New Roman" w:cs="Times New Roman"/>
          <w:sz w:val="24"/>
          <w:szCs w:val="24"/>
          <w:u w:val="single"/>
        </w:rPr>
      </w:pPr>
    </w:p>
    <w:p w14:paraId="4F737C82" w14:textId="77777777" w:rsidR="00361151" w:rsidRDefault="00361151" w:rsidP="00361151">
      <w:pPr>
        <w:rPr>
          <w:rFonts w:ascii="Times New Roman" w:hAnsi="Times New Roman" w:cs="Times New Roman"/>
          <w:sz w:val="24"/>
          <w:szCs w:val="24"/>
          <w:u w:val="single"/>
        </w:rPr>
      </w:pPr>
    </w:p>
    <w:p w14:paraId="1C7C542F" w14:textId="77777777" w:rsidR="00361151" w:rsidRDefault="00361151" w:rsidP="00361151">
      <w:pPr>
        <w:rPr>
          <w:rFonts w:ascii="Times New Roman" w:hAnsi="Times New Roman" w:cs="Times New Roman"/>
          <w:sz w:val="24"/>
          <w:szCs w:val="24"/>
          <w:u w:val="single"/>
        </w:rPr>
      </w:pPr>
    </w:p>
    <w:p w14:paraId="68B64818" w14:textId="77777777" w:rsidR="00361151" w:rsidRDefault="00361151" w:rsidP="00361151">
      <w:pPr>
        <w:rPr>
          <w:rFonts w:ascii="Times New Roman" w:hAnsi="Times New Roman" w:cs="Times New Roman"/>
          <w:sz w:val="24"/>
          <w:szCs w:val="24"/>
          <w:u w:val="single"/>
        </w:rPr>
      </w:pPr>
    </w:p>
    <w:p w14:paraId="33F8A353" w14:textId="77777777" w:rsidR="00361151" w:rsidRDefault="00361151" w:rsidP="00361151">
      <w:pPr>
        <w:rPr>
          <w:rFonts w:ascii="Times New Roman" w:hAnsi="Times New Roman" w:cs="Times New Roman"/>
          <w:sz w:val="24"/>
          <w:szCs w:val="24"/>
        </w:rPr>
      </w:pPr>
    </w:p>
    <w:p w14:paraId="649E827D" w14:textId="77777777" w:rsidR="00361151" w:rsidRDefault="00361151" w:rsidP="00361151">
      <w:pPr>
        <w:rPr>
          <w:rFonts w:ascii="Times New Roman" w:hAnsi="Times New Roman" w:cs="Times New Roman"/>
          <w:sz w:val="24"/>
          <w:szCs w:val="24"/>
        </w:rPr>
      </w:pPr>
    </w:p>
    <w:p w14:paraId="3000DF5C" w14:textId="77777777" w:rsidR="00361151" w:rsidRDefault="00361151" w:rsidP="00361151">
      <w:pPr>
        <w:rPr>
          <w:rFonts w:ascii="Times New Roman" w:hAnsi="Times New Roman" w:cs="Times New Roman"/>
          <w:sz w:val="24"/>
          <w:szCs w:val="24"/>
        </w:rPr>
      </w:pPr>
    </w:p>
    <w:p w14:paraId="2C85A01E" w14:textId="77777777" w:rsidR="00361151" w:rsidRDefault="00361151" w:rsidP="00361151">
      <w:pPr>
        <w:rPr>
          <w:rFonts w:ascii="Times New Roman" w:hAnsi="Times New Roman" w:cs="Times New Roman"/>
          <w:sz w:val="24"/>
          <w:szCs w:val="24"/>
        </w:rPr>
      </w:pPr>
    </w:p>
    <w:p w14:paraId="1D5C749E" w14:textId="77777777" w:rsidR="00361151" w:rsidRDefault="00361151" w:rsidP="00361151">
      <w:pPr>
        <w:rPr>
          <w:rFonts w:ascii="Times New Roman" w:hAnsi="Times New Roman" w:cs="Times New Roman"/>
          <w:sz w:val="24"/>
          <w:szCs w:val="24"/>
        </w:rPr>
      </w:pPr>
    </w:p>
    <w:p w14:paraId="7EF2A371" w14:textId="77777777" w:rsidR="00361151" w:rsidRDefault="00361151" w:rsidP="00361151">
      <w:pPr>
        <w:rPr>
          <w:rFonts w:ascii="Times New Roman" w:hAnsi="Times New Roman" w:cs="Times New Roman"/>
          <w:sz w:val="24"/>
          <w:szCs w:val="24"/>
        </w:rPr>
      </w:pPr>
    </w:p>
    <w:p w14:paraId="3D752248" w14:textId="77777777" w:rsidR="00361151" w:rsidRDefault="00361151" w:rsidP="00361151">
      <w:pPr>
        <w:rPr>
          <w:rFonts w:ascii="Times New Roman" w:hAnsi="Times New Roman" w:cs="Times New Roman"/>
          <w:sz w:val="24"/>
          <w:szCs w:val="24"/>
        </w:rPr>
      </w:pPr>
    </w:p>
    <w:p w14:paraId="51B1044A" w14:textId="77777777" w:rsidR="00361151" w:rsidRDefault="00361151" w:rsidP="00361151">
      <w:pPr>
        <w:rPr>
          <w:rFonts w:ascii="Times New Roman" w:hAnsi="Times New Roman" w:cs="Times New Roman"/>
          <w:sz w:val="24"/>
          <w:szCs w:val="24"/>
        </w:rPr>
      </w:pPr>
    </w:p>
    <w:p w14:paraId="0EFE6673" w14:textId="77777777" w:rsidR="00361151" w:rsidRDefault="00361151" w:rsidP="00361151">
      <w:pPr>
        <w:rPr>
          <w:rFonts w:ascii="Times New Roman" w:hAnsi="Times New Roman" w:cs="Times New Roman"/>
          <w:sz w:val="24"/>
          <w:szCs w:val="24"/>
        </w:rPr>
      </w:pPr>
    </w:p>
    <w:p w14:paraId="50ACFBE7" w14:textId="77777777" w:rsidR="00361151" w:rsidRDefault="00361151" w:rsidP="00361151">
      <w:pPr>
        <w:rPr>
          <w:rFonts w:ascii="Times New Roman" w:hAnsi="Times New Roman" w:cs="Times New Roman"/>
          <w:sz w:val="24"/>
          <w:szCs w:val="24"/>
        </w:rPr>
      </w:pPr>
    </w:p>
    <w:p w14:paraId="1748BA9E" w14:textId="7E281AE6" w:rsidR="00361151" w:rsidRDefault="00361151" w:rsidP="00361151">
      <w:pPr>
        <w:rPr>
          <w:rFonts w:ascii="Times New Roman" w:hAnsi="Times New Roman" w:cs="Times New Roman"/>
          <w:sz w:val="24"/>
          <w:szCs w:val="24"/>
        </w:rPr>
      </w:pPr>
    </w:p>
    <w:p w14:paraId="1C9E5239" w14:textId="03383618"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25" behindDoc="1" locked="0" layoutInCell="1" allowOverlap="1" wp14:anchorId="25A908AF" wp14:editId="4124A055">
            <wp:simplePos x="0" y="0"/>
            <wp:positionH relativeFrom="column">
              <wp:posOffset>-109855</wp:posOffset>
            </wp:positionH>
            <wp:positionV relativeFrom="paragraph">
              <wp:posOffset>9525</wp:posOffset>
            </wp:positionV>
            <wp:extent cx="5019040" cy="6734175"/>
            <wp:effectExtent l="0" t="0" r="0" b="9525"/>
            <wp:wrapNone/>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5" t="-1" b="4065"/>
                    <a:stretch/>
                  </pic:blipFill>
                  <pic:spPr bwMode="auto">
                    <a:xfrm>
                      <a:off x="0" y="0"/>
                      <a:ext cx="50190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51320" w14:textId="676557B6" w:rsidR="00361151" w:rsidRDefault="00361151" w:rsidP="00361151">
      <w:pPr>
        <w:rPr>
          <w:rFonts w:ascii="Times New Roman" w:hAnsi="Times New Roman" w:cs="Times New Roman"/>
          <w:sz w:val="24"/>
          <w:szCs w:val="24"/>
        </w:rPr>
      </w:pPr>
    </w:p>
    <w:p w14:paraId="237B71DE" w14:textId="4714C2D8" w:rsidR="00361151" w:rsidRDefault="00361151" w:rsidP="00361151">
      <w:pPr>
        <w:rPr>
          <w:rFonts w:ascii="Times New Roman" w:hAnsi="Times New Roman" w:cs="Times New Roman"/>
          <w:sz w:val="24"/>
          <w:szCs w:val="24"/>
        </w:rPr>
      </w:pPr>
    </w:p>
    <w:p w14:paraId="51CC10D0" w14:textId="77777777" w:rsidR="00361151" w:rsidRDefault="00361151" w:rsidP="00361151">
      <w:pPr>
        <w:rPr>
          <w:rFonts w:ascii="Times New Roman" w:hAnsi="Times New Roman" w:cs="Times New Roman"/>
          <w:sz w:val="24"/>
          <w:szCs w:val="24"/>
        </w:rPr>
      </w:pPr>
    </w:p>
    <w:p w14:paraId="1CADE5A0" w14:textId="3E2BACF4" w:rsidR="00361151" w:rsidRDefault="00361151" w:rsidP="00361151">
      <w:pPr>
        <w:rPr>
          <w:rFonts w:ascii="Times New Roman" w:hAnsi="Times New Roman" w:cs="Times New Roman"/>
          <w:sz w:val="24"/>
          <w:szCs w:val="24"/>
        </w:rPr>
      </w:pPr>
    </w:p>
    <w:p w14:paraId="564EF60D" w14:textId="77777777" w:rsidR="00361151" w:rsidRDefault="00361151" w:rsidP="00361151">
      <w:pPr>
        <w:rPr>
          <w:rFonts w:ascii="Times New Roman" w:hAnsi="Times New Roman" w:cs="Times New Roman"/>
          <w:sz w:val="24"/>
          <w:szCs w:val="24"/>
        </w:rPr>
      </w:pPr>
    </w:p>
    <w:p w14:paraId="2E424324" w14:textId="77777777" w:rsidR="00361151" w:rsidRDefault="00361151" w:rsidP="00361151">
      <w:pPr>
        <w:rPr>
          <w:rFonts w:ascii="Times New Roman" w:hAnsi="Times New Roman" w:cs="Times New Roman"/>
          <w:sz w:val="24"/>
          <w:szCs w:val="24"/>
        </w:rPr>
      </w:pPr>
    </w:p>
    <w:p w14:paraId="3F167D91" w14:textId="77777777" w:rsidR="00361151" w:rsidRDefault="00361151" w:rsidP="00361151">
      <w:pPr>
        <w:rPr>
          <w:rFonts w:ascii="Times New Roman" w:hAnsi="Times New Roman" w:cs="Times New Roman"/>
          <w:sz w:val="24"/>
          <w:szCs w:val="24"/>
        </w:rPr>
      </w:pPr>
    </w:p>
    <w:p w14:paraId="5CDBF413" w14:textId="5EEDEAE1" w:rsidR="00361151" w:rsidRDefault="00361151" w:rsidP="00361151">
      <w:pPr>
        <w:rPr>
          <w:rFonts w:ascii="Times New Roman" w:hAnsi="Times New Roman" w:cs="Times New Roman"/>
          <w:sz w:val="24"/>
          <w:szCs w:val="24"/>
        </w:rPr>
      </w:pPr>
    </w:p>
    <w:p w14:paraId="7D2F52EB" w14:textId="77777777" w:rsidR="00361151" w:rsidRDefault="00361151" w:rsidP="00361151">
      <w:pPr>
        <w:rPr>
          <w:rFonts w:ascii="Times New Roman" w:hAnsi="Times New Roman" w:cs="Times New Roman"/>
          <w:sz w:val="24"/>
          <w:szCs w:val="24"/>
        </w:rPr>
      </w:pPr>
    </w:p>
    <w:p w14:paraId="1B8CEF4B" w14:textId="77777777" w:rsidR="00361151" w:rsidRDefault="00361151" w:rsidP="00361151">
      <w:pPr>
        <w:rPr>
          <w:rFonts w:ascii="Times New Roman" w:hAnsi="Times New Roman" w:cs="Times New Roman"/>
          <w:sz w:val="24"/>
          <w:szCs w:val="24"/>
        </w:rPr>
      </w:pPr>
    </w:p>
    <w:p w14:paraId="08C4D5B5" w14:textId="77777777" w:rsidR="00361151" w:rsidRDefault="00361151" w:rsidP="00361151">
      <w:pPr>
        <w:rPr>
          <w:rFonts w:ascii="Times New Roman" w:hAnsi="Times New Roman" w:cs="Times New Roman"/>
          <w:sz w:val="24"/>
          <w:szCs w:val="24"/>
        </w:rPr>
      </w:pPr>
    </w:p>
    <w:p w14:paraId="024742D8" w14:textId="0BEA2DCC" w:rsidR="00361151" w:rsidRDefault="00361151" w:rsidP="00361151">
      <w:pPr>
        <w:rPr>
          <w:rFonts w:ascii="Times New Roman" w:hAnsi="Times New Roman" w:cs="Times New Roman"/>
          <w:sz w:val="24"/>
          <w:szCs w:val="24"/>
        </w:rPr>
      </w:pPr>
    </w:p>
    <w:p w14:paraId="02DC13E4" w14:textId="77777777" w:rsidR="00361151" w:rsidRDefault="00361151" w:rsidP="00361151">
      <w:pPr>
        <w:rPr>
          <w:rFonts w:ascii="Times New Roman" w:hAnsi="Times New Roman" w:cs="Times New Roman"/>
          <w:sz w:val="24"/>
          <w:szCs w:val="24"/>
        </w:rPr>
      </w:pPr>
    </w:p>
    <w:p w14:paraId="4FF3C6E1" w14:textId="77777777" w:rsidR="00361151" w:rsidRDefault="00361151" w:rsidP="00361151">
      <w:pPr>
        <w:rPr>
          <w:rFonts w:ascii="Times New Roman" w:hAnsi="Times New Roman" w:cs="Times New Roman"/>
          <w:sz w:val="24"/>
          <w:szCs w:val="24"/>
        </w:rPr>
      </w:pPr>
    </w:p>
    <w:p w14:paraId="5621874A" w14:textId="288AEF5D" w:rsidR="00361151" w:rsidRDefault="00361151" w:rsidP="00361151">
      <w:pPr>
        <w:rPr>
          <w:rFonts w:ascii="Times New Roman" w:hAnsi="Times New Roman" w:cs="Times New Roman"/>
          <w:sz w:val="24"/>
          <w:szCs w:val="24"/>
        </w:rPr>
      </w:pPr>
    </w:p>
    <w:p w14:paraId="5F50071C" w14:textId="77777777" w:rsidR="00361151" w:rsidRDefault="00361151" w:rsidP="00361151">
      <w:pPr>
        <w:rPr>
          <w:rFonts w:ascii="Times New Roman" w:hAnsi="Times New Roman" w:cs="Times New Roman"/>
          <w:sz w:val="24"/>
          <w:szCs w:val="24"/>
        </w:rPr>
      </w:pPr>
    </w:p>
    <w:p w14:paraId="1C2DA639" w14:textId="54F34F12" w:rsidR="00361151" w:rsidRDefault="00361151" w:rsidP="00361151">
      <w:pPr>
        <w:rPr>
          <w:rFonts w:ascii="MV Boli" w:hAnsi="MV Boli" w:cs="MV Boli"/>
          <w:sz w:val="24"/>
          <w:szCs w:val="24"/>
          <w:u w:val="single"/>
        </w:rPr>
      </w:pPr>
    </w:p>
    <w:p w14:paraId="1E4EA583" w14:textId="3494F4ED" w:rsidR="00361151" w:rsidRDefault="00361151" w:rsidP="00361151">
      <w:pPr>
        <w:rPr>
          <w:rFonts w:ascii="MV Boli" w:hAnsi="MV Boli" w:cs="MV Boli"/>
          <w:sz w:val="24"/>
          <w:szCs w:val="24"/>
          <w:u w:val="single"/>
        </w:rPr>
      </w:pPr>
    </w:p>
    <w:p w14:paraId="4A304D09" w14:textId="529E3776" w:rsidR="00361151" w:rsidRDefault="002A4A3F"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424" behindDoc="1" locked="0" layoutInCell="1" allowOverlap="1" wp14:anchorId="18333508" wp14:editId="1AC27D31">
            <wp:simplePos x="0" y="0"/>
            <wp:positionH relativeFrom="margin">
              <wp:align>right</wp:align>
            </wp:positionH>
            <wp:positionV relativeFrom="paragraph">
              <wp:posOffset>23495</wp:posOffset>
            </wp:positionV>
            <wp:extent cx="4857115" cy="6686550"/>
            <wp:effectExtent l="0" t="0" r="635" b="0"/>
            <wp:wrapNone/>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81FD2" w14:textId="77777777" w:rsidR="00361151" w:rsidRDefault="00361151" w:rsidP="00361151">
      <w:pPr>
        <w:rPr>
          <w:rFonts w:ascii="MV Boli" w:hAnsi="MV Boli" w:cs="MV Boli"/>
          <w:sz w:val="24"/>
          <w:szCs w:val="24"/>
          <w:u w:val="single"/>
        </w:rPr>
      </w:pPr>
    </w:p>
    <w:p w14:paraId="64B9950D" w14:textId="77777777" w:rsidR="00361151" w:rsidRDefault="00361151" w:rsidP="00361151">
      <w:pPr>
        <w:rPr>
          <w:rFonts w:ascii="MV Boli" w:hAnsi="MV Boli" w:cs="MV Boli"/>
          <w:sz w:val="24"/>
          <w:szCs w:val="24"/>
          <w:u w:val="single"/>
        </w:rPr>
      </w:pPr>
    </w:p>
    <w:p w14:paraId="3E9804CA" w14:textId="77777777" w:rsidR="00361151" w:rsidRDefault="00361151" w:rsidP="00361151">
      <w:pPr>
        <w:rPr>
          <w:rFonts w:ascii="MV Boli" w:hAnsi="MV Boli" w:cs="MV Boli"/>
          <w:sz w:val="24"/>
          <w:szCs w:val="24"/>
          <w:u w:val="single"/>
        </w:rPr>
      </w:pPr>
    </w:p>
    <w:p w14:paraId="68FC96E4" w14:textId="77777777" w:rsidR="00361151" w:rsidRDefault="00361151" w:rsidP="00361151">
      <w:pPr>
        <w:rPr>
          <w:rFonts w:ascii="Times New Roman" w:hAnsi="Times New Roman" w:cs="Times New Roman"/>
          <w:sz w:val="24"/>
          <w:szCs w:val="24"/>
          <w:u w:val="single"/>
        </w:rPr>
      </w:pPr>
    </w:p>
    <w:p w14:paraId="3D359D0B" w14:textId="77777777" w:rsidR="00361151" w:rsidRDefault="00361151" w:rsidP="00361151">
      <w:pPr>
        <w:rPr>
          <w:rFonts w:ascii="Times New Roman" w:hAnsi="Times New Roman" w:cs="Times New Roman"/>
          <w:sz w:val="24"/>
          <w:szCs w:val="24"/>
          <w:u w:val="single"/>
        </w:rPr>
      </w:pPr>
    </w:p>
    <w:p w14:paraId="4CD67E45" w14:textId="77777777" w:rsidR="00361151" w:rsidRDefault="00361151" w:rsidP="00361151">
      <w:pPr>
        <w:rPr>
          <w:rFonts w:ascii="Times New Roman" w:hAnsi="Times New Roman" w:cs="Times New Roman"/>
          <w:sz w:val="24"/>
          <w:szCs w:val="24"/>
          <w:u w:val="single"/>
        </w:rPr>
      </w:pPr>
    </w:p>
    <w:p w14:paraId="5BB6FDA6" w14:textId="77777777" w:rsidR="00361151" w:rsidRDefault="00361151" w:rsidP="00361151">
      <w:pPr>
        <w:rPr>
          <w:rFonts w:ascii="Times New Roman" w:hAnsi="Times New Roman" w:cs="Times New Roman"/>
          <w:sz w:val="24"/>
          <w:szCs w:val="24"/>
          <w:u w:val="single"/>
        </w:rPr>
      </w:pPr>
    </w:p>
    <w:p w14:paraId="162DA851" w14:textId="77777777" w:rsidR="00361151" w:rsidRDefault="00361151" w:rsidP="00361151">
      <w:pPr>
        <w:rPr>
          <w:rFonts w:ascii="Times New Roman" w:hAnsi="Times New Roman" w:cs="Times New Roman"/>
          <w:sz w:val="24"/>
          <w:szCs w:val="24"/>
        </w:rPr>
      </w:pPr>
    </w:p>
    <w:p w14:paraId="709EEB30" w14:textId="77777777" w:rsidR="00361151" w:rsidRDefault="00361151" w:rsidP="00361151">
      <w:pPr>
        <w:rPr>
          <w:rFonts w:ascii="Times New Roman" w:hAnsi="Times New Roman" w:cs="Times New Roman"/>
          <w:sz w:val="24"/>
          <w:szCs w:val="24"/>
        </w:rPr>
      </w:pPr>
    </w:p>
    <w:p w14:paraId="1BB18062" w14:textId="77777777" w:rsidR="00361151" w:rsidRDefault="00361151" w:rsidP="00361151">
      <w:pPr>
        <w:rPr>
          <w:rFonts w:ascii="Times New Roman" w:hAnsi="Times New Roman" w:cs="Times New Roman"/>
          <w:sz w:val="24"/>
          <w:szCs w:val="24"/>
        </w:rPr>
      </w:pPr>
    </w:p>
    <w:p w14:paraId="0396F178" w14:textId="77777777" w:rsidR="00361151" w:rsidRDefault="00361151" w:rsidP="00361151">
      <w:pPr>
        <w:rPr>
          <w:rFonts w:ascii="Times New Roman" w:hAnsi="Times New Roman" w:cs="Times New Roman"/>
          <w:sz w:val="24"/>
          <w:szCs w:val="24"/>
        </w:rPr>
      </w:pPr>
    </w:p>
    <w:p w14:paraId="50BA2F1B" w14:textId="77777777" w:rsidR="00361151" w:rsidRDefault="00361151" w:rsidP="00361151">
      <w:pPr>
        <w:rPr>
          <w:rFonts w:ascii="Times New Roman" w:hAnsi="Times New Roman" w:cs="Times New Roman"/>
          <w:sz w:val="24"/>
          <w:szCs w:val="24"/>
        </w:rPr>
      </w:pPr>
    </w:p>
    <w:p w14:paraId="11AE0696" w14:textId="77777777" w:rsidR="00361151" w:rsidRDefault="00361151" w:rsidP="00361151">
      <w:pPr>
        <w:rPr>
          <w:rFonts w:ascii="Times New Roman" w:hAnsi="Times New Roman" w:cs="Times New Roman"/>
          <w:sz w:val="24"/>
          <w:szCs w:val="24"/>
        </w:rPr>
      </w:pPr>
    </w:p>
    <w:p w14:paraId="5C3F71EC" w14:textId="77777777" w:rsidR="00361151" w:rsidRDefault="00361151" w:rsidP="00361151">
      <w:pPr>
        <w:rPr>
          <w:rFonts w:ascii="Times New Roman" w:hAnsi="Times New Roman" w:cs="Times New Roman"/>
          <w:sz w:val="24"/>
          <w:szCs w:val="24"/>
        </w:rPr>
      </w:pPr>
    </w:p>
    <w:p w14:paraId="090244E0" w14:textId="77777777" w:rsidR="00361151" w:rsidRDefault="00361151" w:rsidP="00361151">
      <w:pPr>
        <w:rPr>
          <w:rFonts w:ascii="Times New Roman" w:hAnsi="Times New Roman" w:cs="Times New Roman"/>
          <w:sz w:val="24"/>
          <w:szCs w:val="24"/>
        </w:rPr>
      </w:pPr>
    </w:p>
    <w:p w14:paraId="37190C8F" w14:textId="77777777" w:rsidR="00361151" w:rsidRDefault="00361151" w:rsidP="00361151">
      <w:pPr>
        <w:rPr>
          <w:rFonts w:ascii="Times New Roman" w:hAnsi="Times New Roman" w:cs="Times New Roman"/>
          <w:sz w:val="24"/>
          <w:szCs w:val="24"/>
        </w:rPr>
      </w:pPr>
    </w:p>
    <w:p w14:paraId="570392DA" w14:textId="77777777" w:rsidR="00361151" w:rsidRDefault="00361151" w:rsidP="00361151">
      <w:pPr>
        <w:rPr>
          <w:rFonts w:ascii="Times New Roman" w:hAnsi="Times New Roman" w:cs="Times New Roman"/>
          <w:sz w:val="24"/>
          <w:szCs w:val="24"/>
        </w:rPr>
      </w:pPr>
    </w:p>
    <w:p w14:paraId="3F25AB48" w14:textId="1018EFA8" w:rsidR="00361151" w:rsidRDefault="00361151" w:rsidP="00361151">
      <w:pPr>
        <w:rPr>
          <w:rFonts w:ascii="Times New Roman" w:hAnsi="Times New Roman" w:cs="Times New Roman"/>
          <w:sz w:val="24"/>
          <w:szCs w:val="24"/>
        </w:rPr>
      </w:pPr>
    </w:p>
    <w:p w14:paraId="2328CD30" w14:textId="196FCE82"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26" behindDoc="1" locked="0" layoutInCell="1" allowOverlap="1" wp14:anchorId="578DB8B0" wp14:editId="768D70E4">
            <wp:simplePos x="0" y="0"/>
            <wp:positionH relativeFrom="margin">
              <wp:align>left</wp:align>
            </wp:positionH>
            <wp:positionV relativeFrom="paragraph">
              <wp:posOffset>-129540</wp:posOffset>
            </wp:positionV>
            <wp:extent cx="4857115" cy="6686550"/>
            <wp:effectExtent l="0" t="0" r="635" b="0"/>
            <wp:wrapNone/>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470B8" w14:textId="238C0C06" w:rsidR="00361151" w:rsidRDefault="00361151" w:rsidP="00361151">
      <w:pPr>
        <w:rPr>
          <w:rFonts w:ascii="Times New Roman" w:hAnsi="Times New Roman" w:cs="Times New Roman"/>
          <w:sz w:val="24"/>
          <w:szCs w:val="24"/>
        </w:rPr>
      </w:pPr>
    </w:p>
    <w:p w14:paraId="15752B39" w14:textId="2133247F" w:rsidR="00361151" w:rsidRDefault="00361151" w:rsidP="00361151">
      <w:pPr>
        <w:rPr>
          <w:rFonts w:ascii="Times New Roman" w:hAnsi="Times New Roman" w:cs="Times New Roman"/>
          <w:sz w:val="24"/>
          <w:szCs w:val="24"/>
        </w:rPr>
      </w:pPr>
    </w:p>
    <w:p w14:paraId="4B07DE3B" w14:textId="4E682B94" w:rsidR="00361151" w:rsidRDefault="00361151" w:rsidP="00361151">
      <w:pPr>
        <w:rPr>
          <w:rFonts w:ascii="Times New Roman" w:hAnsi="Times New Roman" w:cs="Times New Roman"/>
          <w:sz w:val="24"/>
          <w:szCs w:val="24"/>
        </w:rPr>
      </w:pPr>
    </w:p>
    <w:p w14:paraId="07E563F0" w14:textId="392897AA" w:rsidR="00361151" w:rsidRDefault="00361151" w:rsidP="00361151">
      <w:pPr>
        <w:rPr>
          <w:rFonts w:ascii="Times New Roman" w:hAnsi="Times New Roman" w:cs="Times New Roman"/>
          <w:sz w:val="24"/>
          <w:szCs w:val="24"/>
        </w:rPr>
      </w:pPr>
    </w:p>
    <w:p w14:paraId="0637B440" w14:textId="77777777" w:rsidR="00361151" w:rsidRDefault="00361151" w:rsidP="00361151">
      <w:pPr>
        <w:rPr>
          <w:rFonts w:ascii="Times New Roman" w:hAnsi="Times New Roman" w:cs="Times New Roman"/>
          <w:sz w:val="24"/>
          <w:szCs w:val="24"/>
        </w:rPr>
      </w:pPr>
    </w:p>
    <w:p w14:paraId="220AA85C" w14:textId="77777777" w:rsidR="00361151" w:rsidRDefault="00361151" w:rsidP="00361151">
      <w:pPr>
        <w:rPr>
          <w:rFonts w:ascii="Times New Roman" w:hAnsi="Times New Roman" w:cs="Times New Roman"/>
          <w:sz w:val="24"/>
          <w:szCs w:val="24"/>
        </w:rPr>
      </w:pPr>
    </w:p>
    <w:p w14:paraId="0DE9923D" w14:textId="77777777" w:rsidR="00361151" w:rsidRDefault="00361151" w:rsidP="00361151">
      <w:pPr>
        <w:rPr>
          <w:rFonts w:ascii="Times New Roman" w:hAnsi="Times New Roman" w:cs="Times New Roman"/>
          <w:sz w:val="24"/>
          <w:szCs w:val="24"/>
        </w:rPr>
      </w:pPr>
    </w:p>
    <w:p w14:paraId="549BE635" w14:textId="09D42686" w:rsidR="00361151" w:rsidRDefault="00361151" w:rsidP="00361151">
      <w:pPr>
        <w:rPr>
          <w:rFonts w:ascii="Times New Roman" w:hAnsi="Times New Roman" w:cs="Times New Roman"/>
          <w:sz w:val="24"/>
          <w:szCs w:val="24"/>
        </w:rPr>
      </w:pPr>
    </w:p>
    <w:p w14:paraId="7BDB53FF" w14:textId="0DF4BF7E" w:rsidR="00361151" w:rsidRDefault="00361151" w:rsidP="00361151">
      <w:pPr>
        <w:rPr>
          <w:rFonts w:ascii="Times New Roman" w:hAnsi="Times New Roman" w:cs="Times New Roman"/>
          <w:sz w:val="24"/>
          <w:szCs w:val="24"/>
        </w:rPr>
      </w:pPr>
    </w:p>
    <w:p w14:paraId="28324830" w14:textId="77777777" w:rsidR="00361151" w:rsidRDefault="00361151" w:rsidP="00361151">
      <w:pPr>
        <w:rPr>
          <w:rFonts w:ascii="Times New Roman" w:hAnsi="Times New Roman" w:cs="Times New Roman"/>
          <w:sz w:val="24"/>
          <w:szCs w:val="24"/>
        </w:rPr>
      </w:pPr>
    </w:p>
    <w:p w14:paraId="2C08184E" w14:textId="77777777" w:rsidR="00361151" w:rsidRDefault="00361151" w:rsidP="00361151">
      <w:pPr>
        <w:rPr>
          <w:rFonts w:ascii="Times New Roman" w:hAnsi="Times New Roman" w:cs="Times New Roman"/>
          <w:sz w:val="24"/>
          <w:szCs w:val="24"/>
        </w:rPr>
      </w:pPr>
    </w:p>
    <w:p w14:paraId="4D992B06" w14:textId="28DBF335" w:rsidR="00361151" w:rsidRDefault="00361151" w:rsidP="00361151">
      <w:pPr>
        <w:rPr>
          <w:rFonts w:ascii="Times New Roman" w:hAnsi="Times New Roman" w:cs="Times New Roman"/>
          <w:sz w:val="24"/>
          <w:szCs w:val="24"/>
        </w:rPr>
      </w:pPr>
    </w:p>
    <w:p w14:paraId="081451FC" w14:textId="77777777" w:rsidR="00361151" w:rsidRDefault="00361151" w:rsidP="00361151">
      <w:pPr>
        <w:rPr>
          <w:rFonts w:ascii="Times New Roman" w:hAnsi="Times New Roman" w:cs="Times New Roman"/>
          <w:sz w:val="24"/>
          <w:szCs w:val="24"/>
        </w:rPr>
      </w:pPr>
    </w:p>
    <w:p w14:paraId="0E99EAFF" w14:textId="77777777" w:rsidR="00361151" w:rsidRDefault="00361151" w:rsidP="00361151">
      <w:pPr>
        <w:rPr>
          <w:rFonts w:ascii="Times New Roman" w:hAnsi="Times New Roman" w:cs="Times New Roman"/>
          <w:sz w:val="24"/>
          <w:szCs w:val="24"/>
        </w:rPr>
      </w:pPr>
    </w:p>
    <w:p w14:paraId="41D8DFD3" w14:textId="39906E67" w:rsidR="00361151" w:rsidRDefault="00361151" w:rsidP="00361151">
      <w:pPr>
        <w:rPr>
          <w:rFonts w:ascii="Times New Roman" w:hAnsi="Times New Roman" w:cs="Times New Roman"/>
          <w:sz w:val="24"/>
          <w:szCs w:val="24"/>
        </w:rPr>
      </w:pPr>
    </w:p>
    <w:p w14:paraId="380F7B6B" w14:textId="77777777" w:rsidR="00361151" w:rsidRDefault="00361151" w:rsidP="00361151">
      <w:pPr>
        <w:rPr>
          <w:rFonts w:ascii="Times New Roman" w:hAnsi="Times New Roman" w:cs="Times New Roman"/>
          <w:sz w:val="24"/>
          <w:szCs w:val="24"/>
        </w:rPr>
      </w:pPr>
    </w:p>
    <w:p w14:paraId="44FE8293" w14:textId="77777777" w:rsidR="00361151" w:rsidRDefault="00361151" w:rsidP="00361151">
      <w:pPr>
        <w:rPr>
          <w:rFonts w:ascii="Times New Roman" w:hAnsi="Times New Roman" w:cs="Times New Roman"/>
          <w:sz w:val="24"/>
          <w:szCs w:val="24"/>
        </w:rPr>
      </w:pPr>
    </w:p>
    <w:p w14:paraId="72E41EE9" w14:textId="773B8BAB" w:rsidR="00361151" w:rsidRDefault="00361151" w:rsidP="00361151">
      <w:pPr>
        <w:rPr>
          <w:rFonts w:ascii="Times New Roman" w:hAnsi="Times New Roman" w:cs="Times New Roman"/>
          <w:sz w:val="24"/>
          <w:szCs w:val="24"/>
        </w:rPr>
      </w:pPr>
    </w:p>
    <w:p w14:paraId="426A0DDE" w14:textId="65ACA1B4" w:rsidR="002A4A3F" w:rsidRDefault="002A4A3F" w:rsidP="00361151">
      <w:pPr>
        <w:rPr>
          <w:rFonts w:ascii="Times New Roman" w:hAnsi="Times New Roman" w:cs="Times New Roman"/>
          <w:sz w:val="24"/>
          <w:szCs w:val="24"/>
        </w:rPr>
      </w:pPr>
    </w:p>
    <w:p w14:paraId="2AC46609" w14:textId="71521F73" w:rsidR="002A4A3F"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439" behindDoc="1" locked="0" layoutInCell="1" allowOverlap="1" wp14:anchorId="73BE3CCA" wp14:editId="5AD402C8">
            <wp:simplePos x="0" y="0"/>
            <wp:positionH relativeFrom="column">
              <wp:align>right</wp:align>
            </wp:positionH>
            <wp:positionV relativeFrom="paragraph">
              <wp:posOffset>-123825</wp:posOffset>
            </wp:positionV>
            <wp:extent cx="4857115" cy="1084521"/>
            <wp:effectExtent l="0" t="0" r="635" b="1905"/>
            <wp:wrapNone/>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27862" w14:textId="7C9EA6A0" w:rsidR="002A4A3F" w:rsidRDefault="002A4A3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19" behindDoc="0" locked="0" layoutInCell="1" allowOverlap="1" wp14:anchorId="78E35E15" wp14:editId="04A8FFA0">
                <wp:simplePos x="0" y="0"/>
                <wp:positionH relativeFrom="column">
                  <wp:posOffset>1742440</wp:posOffset>
                </wp:positionH>
                <wp:positionV relativeFrom="paragraph">
                  <wp:posOffset>262255</wp:posOffset>
                </wp:positionV>
                <wp:extent cx="18000" cy="18000"/>
                <wp:effectExtent l="0" t="0" r="20320" b="20320"/>
                <wp:wrapNone/>
                <wp:docPr id="1920" name="Ellipse 19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5D44F" id="Ellipse 1920" o:spid="_x0000_s1026" style="position:absolute;margin-left:137.2pt;margin-top:20.65pt;width:1.4pt;height:1.4pt;z-index:25165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" fillcolor="red" strokecolor="red" strokeweight=".25pt"/>
            </w:pict>
          </mc:Fallback>
        </mc:AlternateContent>
      </w:r>
    </w:p>
    <w:p w14:paraId="3C965C3E" w14:textId="1BA5370B" w:rsidR="002A4A3F" w:rsidRDefault="002A4A3F" w:rsidP="00361151">
      <w:pPr>
        <w:rPr>
          <w:rFonts w:ascii="Times New Roman" w:hAnsi="Times New Roman" w:cs="Times New Roman"/>
          <w:sz w:val="24"/>
          <w:szCs w:val="24"/>
        </w:rPr>
      </w:pPr>
    </w:p>
    <w:p w14:paraId="5F8DD405" w14:textId="2C3D4F61" w:rsidR="00361151" w:rsidRDefault="003C335D" w:rsidP="00361151">
      <w:pPr>
        <w:rPr>
          <w:rFonts w:ascii="Times New Roman" w:hAnsi="Times New Roman" w:cs="Times New Roman"/>
          <w:snapToGrid w:val="0"/>
          <w:sz w:val="24"/>
          <w:szCs w:val="24"/>
        </w:rPr>
      </w:pPr>
      <w:r>
        <w:rPr>
          <w:noProof/>
          <w:lang w:eastAsia="fr-FR"/>
        </w:rPr>
        <w:drawing>
          <wp:anchor distT="0" distB="0" distL="114300" distR="114300" simplePos="0" relativeHeight="251659414" behindDoc="0" locked="0" layoutInCell="1" allowOverlap="1" wp14:anchorId="785BABEE" wp14:editId="471B006C">
            <wp:simplePos x="0" y="0"/>
            <wp:positionH relativeFrom="column">
              <wp:align>right</wp:align>
            </wp:positionH>
            <wp:positionV relativeFrom="paragraph">
              <wp:posOffset>5715</wp:posOffset>
            </wp:positionV>
            <wp:extent cx="458470" cy="611505"/>
            <wp:effectExtent l="0" t="0" r="0" b="0"/>
            <wp:wrapNone/>
            <wp:docPr id="2055" name="Image 20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BB03C" w14:textId="05BC81B1" w:rsidR="00361151" w:rsidRPr="00241072" w:rsidRDefault="003C335D" w:rsidP="00361151">
      <w:pPr>
        <w:rPr>
          <w:rFonts w:ascii="Times New Roman" w:hAnsi="Times New Roman" w:cs="Times New Roman"/>
          <w:snapToGrid w:val="0"/>
          <w:sz w:val="24"/>
          <w:szCs w:val="24"/>
        </w:rPr>
      </w:pPr>
      <w:r>
        <w:rPr>
          <w:rFonts w:ascii="Times New Roman" w:hAnsi="Times New Roman" w:cs="Times New Roman"/>
          <w:snapToGrid w:val="0"/>
          <w:sz w:val="24"/>
          <w:szCs w:val="24"/>
        </w:rPr>
        <w:t>tromper</w:t>
      </w:r>
      <w:r w:rsidR="00361151">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5E74E7A1" w14:textId="080BF915" w:rsidR="00361151" w:rsidRPr="00241072" w:rsidRDefault="003C335D" w:rsidP="00361151">
      <w:pPr>
        <w:rPr>
          <w:rFonts w:ascii="Times New Roman" w:hAnsi="Times New Roman" w:cs="Times New Roman"/>
          <w:snapToGrid w:val="0"/>
          <w:sz w:val="24"/>
          <w:szCs w:val="24"/>
        </w:rPr>
      </w:pPr>
      <w:r>
        <w:rPr>
          <w:rFonts w:ascii="Times New Roman" w:hAnsi="Times New Roman" w:cs="Times New Roman"/>
          <w:snapToGrid w:val="0"/>
          <w:sz w:val="24"/>
          <w:szCs w:val="24"/>
        </w:rPr>
        <w:t>fatal…</w:t>
      </w:r>
      <w:r w:rsidR="00361151">
        <w:rPr>
          <w:rFonts w:ascii="Times New Roman" w:hAnsi="Times New Roman" w:cs="Times New Roman"/>
          <w:snapToGrid w:val="0"/>
          <w:sz w:val="24"/>
          <w:szCs w:val="24"/>
        </w:rPr>
        <w:t>……………</w:t>
      </w:r>
      <w:r w:rsidR="00801BF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5E6F2AA" w14:textId="19EBBEDB" w:rsidR="00361151" w:rsidRPr="00241072" w:rsidRDefault="003C335D" w:rsidP="00361151">
      <w:pPr>
        <w:rPr>
          <w:rFonts w:ascii="Times New Roman" w:hAnsi="Times New Roman" w:cs="Times New Roman"/>
          <w:snapToGrid w:val="0"/>
          <w:sz w:val="24"/>
          <w:szCs w:val="24"/>
        </w:rPr>
      </w:pPr>
      <w:r>
        <w:rPr>
          <w:rFonts w:ascii="Times New Roman" w:hAnsi="Times New Roman" w:cs="Times New Roman"/>
          <w:snapToGrid w:val="0"/>
          <w:sz w:val="24"/>
          <w:szCs w:val="24"/>
        </w:rPr>
        <w:t>venger</w:t>
      </w:r>
      <w:r w:rsidR="00907FB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801BF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7F8422B" w14:textId="676BD5D2" w:rsidR="00361151" w:rsidRPr="00241072" w:rsidRDefault="003C335D" w:rsidP="00361151">
      <w:pPr>
        <w:rPr>
          <w:rFonts w:ascii="Times New Roman" w:hAnsi="Times New Roman" w:cs="Times New Roman"/>
          <w:snapToGrid w:val="0"/>
          <w:sz w:val="24"/>
          <w:szCs w:val="24"/>
        </w:rPr>
      </w:pPr>
      <w:r>
        <w:rPr>
          <w:rFonts w:ascii="Times New Roman" w:hAnsi="Times New Roman" w:cs="Times New Roman"/>
          <w:snapToGrid w:val="0"/>
          <w:sz w:val="24"/>
          <w:szCs w:val="24"/>
        </w:rPr>
        <w:t>délicieux…</w:t>
      </w:r>
      <w:r w:rsidR="00801BF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A0F405E" w14:textId="574B8DDB" w:rsidR="00361151" w:rsidRDefault="002A4A3F" w:rsidP="00361151">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9428" behindDoc="1" locked="0" layoutInCell="1" allowOverlap="1" wp14:anchorId="732247D6" wp14:editId="20C10B24">
            <wp:simplePos x="0" y="0"/>
            <wp:positionH relativeFrom="column">
              <wp:align>right</wp:align>
            </wp:positionH>
            <wp:positionV relativeFrom="paragraph">
              <wp:posOffset>342900</wp:posOffset>
            </wp:positionV>
            <wp:extent cx="4857115" cy="695325"/>
            <wp:effectExtent l="0" t="0" r="635" b="9525"/>
            <wp:wrapNone/>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35D">
        <w:rPr>
          <w:rFonts w:ascii="Times New Roman" w:hAnsi="Times New Roman" w:cs="Times New Roman"/>
          <w:noProof/>
          <w:sz w:val="24"/>
          <w:szCs w:val="24"/>
        </w:rPr>
        <w:t>participer</w:t>
      </w:r>
      <w:r w:rsidR="00361151">
        <w:rPr>
          <w:rFonts w:ascii="Times New Roman" w:hAnsi="Times New Roman" w:cs="Times New Roman"/>
          <w:snapToGrid w:val="0"/>
          <w:sz w:val="24"/>
          <w:szCs w:val="24"/>
        </w:rPr>
        <w:t xml:space="preserve"> ………..…………………………………………………………….</w:t>
      </w:r>
    </w:p>
    <w:p w14:paraId="56251A55" w14:textId="4C49BF64" w:rsidR="00361151" w:rsidRPr="00241072" w:rsidRDefault="00361151" w:rsidP="00361151">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420" behindDoc="0" locked="0" layoutInCell="1" allowOverlap="1" wp14:anchorId="3E677CA5" wp14:editId="44403F63">
                <wp:simplePos x="0" y="0"/>
                <wp:positionH relativeFrom="column">
                  <wp:posOffset>1718945</wp:posOffset>
                </wp:positionH>
                <wp:positionV relativeFrom="paragraph">
                  <wp:posOffset>360045</wp:posOffset>
                </wp:positionV>
                <wp:extent cx="18000" cy="18000"/>
                <wp:effectExtent l="0" t="0" r="20320" b="20320"/>
                <wp:wrapNone/>
                <wp:docPr id="1921" name="Ellipse 192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645D4" id="Ellipse 1921" o:spid="_x0000_s1026" style="position:absolute;margin-left:135.35pt;margin-top:28.35pt;width:1.4pt;height:1.4pt;z-index:251659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xZ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U8q&#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" fillcolor="red" strokecolor="red" strokeweight=".25pt"/>
            </w:pict>
          </mc:Fallback>
        </mc:AlternateContent>
      </w:r>
    </w:p>
    <w:p w14:paraId="687013F4" w14:textId="37F65469" w:rsidR="00361151" w:rsidRPr="00241072" w:rsidRDefault="00361151" w:rsidP="00361151">
      <w:pPr>
        <w:rPr>
          <w:rFonts w:ascii="Times New Roman" w:hAnsi="Times New Roman" w:cs="Times New Roman"/>
          <w:snapToGrid w:val="0"/>
          <w:sz w:val="24"/>
          <w:szCs w:val="24"/>
        </w:rPr>
      </w:pPr>
    </w:p>
    <w:p w14:paraId="42C548F1" w14:textId="71EC144F" w:rsidR="00361151" w:rsidRDefault="00361151" w:rsidP="002A4A3F">
      <w:pPr>
        <w:jc w:val="center"/>
        <w:rPr>
          <w:rFonts w:ascii="MV Boli" w:hAnsi="MV Boli" w:cs="MV Boli"/>
          <w:sz w:val="24"/>
          <w:szCs w:val="24"/>
          <w:u w:val="single"/>
        </w:rPr>
      </w:pPr>
    </w:p>
    <w:p w14:paraId="6A8A8F4F" w14:textId="14E66B31" w:rsidR="006F0C3A" w:rsidRDefault="006F0C3A" w:rsidP="002A4A3F">
      <w:pPr>
        <w:jc w:val="center"/>
        <w:rPr>
          <w:rFonts w:ascii="MV Boli" w:hAnsi="MV Boli" w:cs="MV Boli"/>
          <w:sz w:val="24"/>
          <w:szCs w:val="24"/>
          <w:u w:val="single"/>
        </w:rPr>
      </w:pPr>
    </w:p>
    <w:p w14:paraId="456ABF32" w14:textId="0FA31198" w:rsidR="006F0C3A" w:rsidRDefault="006F0C3A" w:rsidP="002A4A3F">
      <w:pPr>
        <w:jc w:val="center"/>
        <w:rPr>
          <w:rFonts w:ascii="MV Boli" w:hAnsi="MV Boli" w:cs="MV Boli"/>
          <w:sz w:val="24"/>
          <w:szCs w:val="24"/>
          <w:u w:val="single"/>
        </w:rPr>
      </w:pPr>
    </w:p>
    <w:p w14:paraId="4628F47C" w14:textId="08D41C2E" w:rsidR="006F0C3A" w:rsidRDefault="006F0C3A" w:rsidP="002A4A3F">
      <w:pPr>
        <w:jc w:val="center"/>
        <w:rPr>
          <w:rFonts w:ascii="MV Boli" w:hAnsi="MV Boli" w:cs="MV Boli"/>
          <w:sz w:val="24"/>
          <w:szCs w:val="24"/>
          <w:u w:val="single"/>
        </w:rPr>
      </w:pPr>
    </w:p>
    <w:p w14:paraId="7F251587" w14:textId="0E36E0CD" w:rsidR="006F0C3A" w:rsidRDefault="006F0C3A" w:rsidP="002A4A3F">
      <w:pPr>
        <w:jc w:val="center"/>
        <w:rPr>
          <w:rFonts w:ascii="MV Boli" w:hAnsi="MV Boli" w:cs="MV Boli"/>
          <w:sz w:val="24"/>
          <w:szCs w:val="24"/>
          <w:u w:val="single"/>
        </w:rPr>
      </w:pPr>
    </w:p>
    <w:p w14:paraId="606B56C5" w14:textId="59BF05C0" w:rsidR="006F0C3A" w:rsidRDefault="006F0C3A" w:rsidP="002A4A3F">
      <w:pPr>
        <w:jc w:val="center"/>
        <w:rPr>
          <w:rFonts w:ascii="MV Boli" w:hAnsi="MV Boli" w:cs="MV Boli"/>
          <w:sz w:val="24"/>
          <w:szCs w:val="24"/>
          <w:u w:val="single"/>
        </w:rPr>
      </w:pPr>
    </w:p>
    <w:p w14:paraId="64E9D975" w14:textId="46332600" w:rsidR="006F0C3A" w:rsidRDefault="006F0C3A" w:rsidP="002A4A3F">
      <w:pPr>
        <w:jc w:val="center"/>
        <w:rPr>
          <w:rFonts w:ascii="MV Boli" w:hAnsi="MV Boli" w:cs="MV Boli"/>
          <w:sz w:val="24"/>
          <w:szCs w:val="24"/>
          <w:u w:val="single"/>
        </w:rPr>
      </w:pPr>
    </w:p>
    <w:p w14:paraId="43CFCAFB" w14:textId="77777777" w:rsidR="006F0C3A" w:rsidRPr="00241072" w:rsidRDefault="006F0C3A" w:rsidP="002A4A3F">
      <w:pPr>
        <w:jc w:val="center"/>
        <w:rPr>
          <w:rFonts w:ascii="MV Boli" w:hAnsi="MV Boli" w:cs="MV Boli"/>
          <w:sz w:val="24"/>
          <w:szCs w:val="24"/>
          <w:u w:val="single"/>
        </w:rPr>
      </w:pPr>
    </w:p>
    <w:p w14:paraId="340F1E45" w14:textId="77777777" w:rsidR="002A4A3F" w:rsidRDefault="002A4A3F" w:rsidP="00361151">
      <w:pPr>
        <w:rPr>
          <w:rFonts w:ascii="Times New Roman" w:hAnsi="Times New Roman" w:cs="Times New Roman"/>
          <w:snapToGrid w:val="0"/>
          <w:sz w:val="24"/>
          <w:szCs w:val="24"/>
        </w:rPr>
        <w:sectPr w:rsidR="002A4A3F" w:rsidSect="00EF3D42">
          <w:type w:val="continuous"/>
          <w:pgSz w:w="16838" w:h="11906" w:orient="landscape"/>
          <w:pgMar w:top="720" w:right="720" w:bottom="720" w:left="720" w:header="708" w:footer="708" w:gutter="0"/>
          <w:cols w:num="2" w:sep="1" w:space="458"/>
          <w:docGrid w:linePitch="360"/>
        </w:sectPr>
      </w:pPr>
    </w:p>
    <w:p w14:paraId="03D11225" w14:textId="5CFF02CF" w:rsidR="006F0C3A" w:rsidRDefault="007C0536" w:rsidP="006F0C3A">
      <w:pPr>
        <w:tabs>
          <w:tab w:val="left" w:pos="76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744BC7" wp14:editId="7EC169A6">
            <wp:extent cx="4657725" cy="2562225"/>
            <wp:effectExtent l="0" t="0" r="9525" b="9525"/>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57725" cy="2562225"/>
                    </a:xfrm>
                    <a:prstGeom prst="rect">
                      <a:avLst/>
                    </a:prstGeom>
                    <a:noFill/>
                    <a:ln>
                      <a:noFill/>
                    </a:ln>
                  </pic:spPr>
                </pic:pic>
              </a:graphicData>
            </a:graphic>
          </wp:inline>
        </w:drawing>
      </w:r>
    </w:p>
    <w:p w14:paraId="6CA0FA9C" w14:textId="76BB3079" w:rsidR="006F0C3A" w:rsidRDefault="006F0C3A" w:rsidP="006F0C3A">
      <w:pPr>
        <w:tabs>
          <w:tab w:val="left" w:pos="7655"/>
        </w:tabs>
        <w:rPr>
          <w:rFonts w:ascii="Times New Roman" w:hAnsi="Times New Roman" w:cs="Times New Roman"/>
          <w:sz w:val="24"/>
          <w:szCs w:val="24"/>
        </w:rPr>
      </w:pPr>
    </w:p>
    <w:p w14:paraId="063F9144" w14:textId="4FB48231" w:rsidR="006F0C3A" w:rsidRDefault="006F0C3A" w:rsidP="006F0C3A">
      <w:pPr>
        <w:tabs>
          <w:tab w:val="left" w:pos="7655"/>
        </w:tabs>
        <w:rPr>
          <w:rFonts w:ascii="Times New Roman" w:hAnsi="Times New Roman" w:cs="Times New Roman"/>
          <w:sz w:val="24"/>
          <w:szCs w:val="24"/>
        </w:rPr>
      </w:pPr>
    </w:p>
    <w:p w14:paraId="5AF37D3F" w14:textId="4A18C5DC" w:rsidR="006F0C3A" w:rsidRDefault="006F0C3A" w:rsidP="006F0C3A">
      <w:pPr>
        <w:tabs>
          <w:tab w:val="left" w:pos="7655"/>
        </w:tabs>
        <w:rPr>
          <w:rFonts w:ascii="Times New Roman" w:hAnsi="Times New Roman" w:cs="Times New Roman"/>
          <w:sz w:val="24"/>
          <w:szCs w:val="24"/>
        </w:rPr>
      </w:pPr>
    </w:p>
    <w:p w14:paraId="336B58F2" w14:textId="38401574" w:rsidR="006F0C3A" w:rsidRDefault="006F0C3A" w:rsidP="006F0C3A">
      <w:pPr>
        <w:tabs>
          <w:tab w:val="left" w:pos="7655"/>
        </w:tabs>
        <w:rPr>
          <w:rFonts w:ascii="Times New Roman" w:hAnsi="Times New Roman" w:cs="Times New Roman"/>
          <w:sz w:val="24"/>
          <w:szCs w:val="24"/>
        </w:rPr>
      </w:pPr>
    </w:p>
    <w:p w14:paraId="0D83DF4E" w14:textId="171A76D9" w:rsidR="006F0C3A" w:rsidRDefault="006F0C3A" w:rsidP="006F0C3A">
      <w:pPr>
        <w:tabs>
          <w:tab w:val="left" w:pos="7655"/>
        </w:tabs>
        <w:rPr>
          <w:rFonts w:ascii="Times New Roman" w:hAnsi="Times New Roman" w:cs="Times New Roman"/>
          <w:sz w:val="24"/>
          <w:szCs w:val="24"/>
        </w:rPr>
      </w:pPr>
    </w:p>
    <w:p w14:paraId="6D4E2F8E" w14:textId="6B835AC9" w:rsidR="006F0C3A" w:rsidRDefault="006F0C3A" w:rsidP="006F0C3A">
      <w:pPr>
        <w:tabs>
          <w:tab w:val="left" w:pos="7655"/>
        </w:tabs>
        <w:rPr>
          <w:rFonts w:ascii="Times New Roman" w:hAnsi="Times New Roman" w:cs="Times New Roman"/>
          <w:sz w:val="24"/>
          <w:szCs w:val="24"/>
        </w:rPr>
      </w:pPr>
    </w:p>
    <w:p w14:paraId="293EC922" w14:textId="68B6D76B" w:rsidR="006F0C3A" w:rsidRDefault="006F0C3A" w:rsidP="006F0C3A">
      <w:pPr>
        <w:tabs>
          <w:tab w:val="left" w:pos="7655"/>
        </w:tabs>
        <w:rPr>
          <w:rFonts w:ascii="Times New Roman" w:hAnsi="Times New Roman" w:cs="Times New Roman"/>
          <w:sz w:val="24"/>
          <w:szCs w:val="24"/>
        </w:rPr>
      </w:pPr>
    </w:p>
    <w:p w14:paraId="49731B4E" w14:textId="5FEB6DB4" w:rsidR="006F0C3A" w:rsidRDefault="006F0C3A" w:rsidP="006F0C3A">
      <w:pPr>
        <w:tabs>
          <w:tab w:val="left" w:pos="7655"/>
        </w:tabs>
        <w:rPr>
          <w:rFonts w:ascii="Times New Roman" w:hAnsi="Times New Roman" w:cs="Times New Roman"/>
          <w:sz w:val="24"/>
          <w:szCs w:val="24"/>
        </w:rPr>
      </w:pPr>
    </w:p>
    <w:p w14:paraId="65DC8195" w14:textId="5764203F" w:rsidR="006F0C3A" w:rsidRDefault="006F0C3A" w:rsidP="006F0C3A">
      <w:pPr>
        <w:tabs>
          <w:tab w:val="left" w:pos="7655"/>
        </w:tabs>
        <w:rPr>
          <w:rFonts w:ascii="Times New Roman" w:hAnsi="Times New Roman" w:cs="Times New Roman"/>
          <w:sz w:val="24"/>
          <w:szCs w:val="24"/>
        </w:rPr>
      </w:pPr>
    </w:p>
    <w:p w14:paraId="3735F90A" w14:textId="2C9FBA8B" w:rsidR="006F0C3A" w:rsidRDefault="006F0C3A" w:rsidP="006F0C3A">
      <w:pPr>
        <w:tabs>
          <w:tab w:val="left" w:pos="7655"/>
        </w:tabs>
        <w:rPr>
          <w:rFonts w:ascii="Times New Roman" w:hAnsi="Times New Roman" w:cs="Times New Roman"/>
          <w:sz w:val="24"/>
          <w:szCs w:val="24"/>
        </w:rPr>
      </w:pPr>
    </w:p>
    <w:p w14:paraId="06C42C09" w14:textId="2ED9F7F6" w:rsidR="006F0C3A" w:rsidRDefault="006F0C3A" w:rsidP="006F0C3A">
      <w:pPr>
        <w:tabs>
          <w:tab w:val="left" w:pos="7655"/>
        </w:tabs>
        <w:rPr>
          <w:rFonts w:ascii="Times New Roman" w:hAnsi="Times New Roman" w:cs="Times New Roman"/>
          <w:sz w:val="24"/>
          <w:szCs w:val="24"/>
        </w:rPr>
      </w:pPr>
    </w:p>
    <w:p w14:paraId="7B0A7606" w14:textId="5B5EC654" w:rsidR="006F0C3A" w:rsidRDefault="006F0C3A" w:rsidP="006F0C3A">
      <w:pPr>
        <w:tabs>
          <w:tab w:val="left" w:pos="7655"/>
        </w:tabs>
        <w:rPr>
          <w:rFonts w:ascii="Times New Roman" w:hAnsi="Times New Roman" w:cs="Times New Roman"/>
          <w:sz w:val="24"/>
          <w:szCs w:val="24"/>
        </w:rPr>
      </w:pPr>
    </w:p>
    <w:p w14:paraId="5DEB71FC" w14:textId="2C80B8D9" w:rsidR="006F0C3A" w:rsidRDefault="006F0C3A" w:rsidP="006F0C3A">
      <w:pPr>
        <w:tabs>
          <w:tab w:val="left" w:pos="7655"/>
        </w:tabs>
        <w:rPr>
          <w:rFonts w:ascii="Times New Roman" w:hAnsi="Times New Roman" w:cs="Times New Roman"/>
          <w:sz w:val="24"/>
          <w:szCs w:val="24"/>
        </w:rPr>
      </w:pPr>
    </w:p>
    <w:p w14:paraId="614030AD" w14:textId="76984080" w:rsidR="006F0C3A" w:rsidRDefault="006F0C3A" w:rsidP="006F0C3A">
      <w:pPr>
        <w:tabs>
          <w:tab w:val="left" w:pos="7655"/>
        </w:tabs>
        <w:rPr>
          <w:rFonts w:ascii="Times New Roman" w:hAnsi="Times New Roman" w:cs="Times New Roman"/>
          <w:sz w:val="24"/>
          <w:szCs w:val="24"/>
        </w:rPr>
      </w:pPr>
    </w:p>
    <w:p w14:paraId="49EF5EAB" w14:textId="7F0F9CCF" w:rsidR="006F0C3A" w:rsidRDefault="006F0C3A" w:rsidP="006F0C3A">
      <w:pPr>
        <w:tabs>
          <w:tab w:val="left" w:pos="7655"/>
        </w:tabs>
        <w:rPr>
          <w:rFonts w:ascii="Times New Roman" w:hAnsi="Times New Roman" w:cs="Times New Roman"/>
          <w:sz w:val="24"/>
          <w:szCs w:val="24"/>
        </w:rPr>
      </w:pPr>
    </w:p>
    <w:p w14:paraId="14FFB779" w14:textId="312E639E" w:rsidR="006F0C3A" w:rsidRDefault="006F0C3A" w:rsidP="006F0C3A">
      <w:pPr>
        <w:tabs>
          <w:tab w:val="left" w:pos="7655"/>
        </w:tabs>
        <w:rPr>
          <w:rFonts w:ascii="Times New Roman" w:hAnsi="Times New Roman" w:cs="Times New Roman"/>
          <w:sz w:val="24"/>
          <w:szCs w:val="24"/>
        </w:rPr>
      </w:pPr>
    </w:p>
    <w:p w14:paraId="5BB062E3" w14:textId="18CE8B0A" w:rsidR="006F0C3A" w:rsidRDefault="006F0C3A" w:rsidP="006F0C3A">
      <w:pPr>
        <w:tabs>
          <w:tab w:val="left" w:pos="7655"/>
        </w:tabs>
        <w:rPr>
          <w:rFonts w:ascii="Times New Roman" w:hAnsi="Times New Roman" w:cs="Times New Roman"/>
          <w:sz w:val="24"/>
          <w:szCs w:val="24"/>
        </w:rPr>
      </w:pPr>
    </w:p>
    <w:p w14:paraId="46B8B9AD" w14:textId="37B800C8" w:rsidR="006F0C3A" w:rsidRDefault="006F0C3A" w:rsidP="006F0C3A">
      <w:pPr>
        <w:tabs>
          <w:tab w:val="left" w:pos="7655"/>
        </w:tabs>
        <w:rPr>
          <w:rFonts w:ascii="Times New Roman" w:hAnsi="Times New Roman" w:cs="Times New Roman"/>
          <w:sz w:val="24"/>
          <w:szCs w:val="24"/>
        </w:rPr>
      </w:pPr>
    </w:p>
    <w:p w14:paraId="2902D7D1" w14:textId="6D1E3AA0" w:rsidR="006F0C3A" w:rsidRDefault="006F0C3A" w:rsidP="006F0C3A">
      <w:pPr>
        <w:tabs>
          <w:tab w:val="left" w:pos="7655"/>
        </w:tabs>
        <w:rPr>
          <w:rFonts w:ascii="Times New Roman" w:hAnsi="Times New Roman" w:cs="Times New Roman"/>
          <w:sz w:val="24"/>
          <w:szCs w:val="24"/>
        </w:rPr>
      </w:pPr>
    </w:p>
    <w:p w14:paraId="3BBBF3D4" w14:textId="3485CE7A" w:rsidR="006F0C3A" w:rsidRDefault="006F0C3A" w:rsidP="006F0C3A">
      <w:pPr>
        <w:tabs>
          <w:tab w:val="left" w:pos="7655"/>
        </w:tabs>
        <w:rPr>
          <w:rFonts w:ascii="Times New Roman" w:hAnsi="Times New Roman" w:cs="Times New Roman"/>
          <w:sz w:val="24"/>
          <w:szCs w:val="24"/>
        </w:rPr>
      </w:pPr>
    </w:p>
    <w:p w14:paraId="0C4EFC95" w14:textId="4D3CA6F0" w:rsidR="006F0C3A" w:rsidRDefault="006F0C3A" w:rsidP="006F0C3A">
      <w:pPr>
        <w:tabs>
          <w:tab w:val="left" w:pos="7655"/>
        </w:tabs>
        <w:rPr>
          <w:rFonts w:ascii="Times New Roman" w:hAnsi="Times New Roman" w:cs="Times New Roman"/>
          <w:sz w:val="24"/>
          <w:szCs w:val="24"/>
        </w:rPr>
      </w:pPr>
    </w:p>
    <w:p w14:paraId="2ADD119E" w14:textId="7DF9985C" w:rsidR="006F0C3A" w:rsidRDefault="006F0C3A" w:rsidP="006F0C3A">
      <w:pPr>
        <w:tabs>
          <w:tab w:val="left" w:pos="7655"/>
        </w:tabs>
        <w:rPr>
          <w:rFonts w:ascii="Times New Roman" w:hAnsi="Times New Roman" w:cs="Times New Roman"/>
          <w:sz w:val="24"/>
          <w:szCs w:val="24"/>
        </w:rPr>
      </w:pPr>
    </w:p>
    <w:p w14:paraId="6B5709F0" w14:textId="05253A98" w:rsidR="006F0C3A" w:rsidRDefault="006F0C3A" w:rsidP="006F0C3A">
      <w:pPr>
        <w:tabs>
          <w:tab w:val="left" w:pos="7655"/>
        </w:tabs>
        <w:rPr>
          <w:rFonts w:ascii="Times New Roman" w:hAnsi="Times New Roman" w:cs="Times New Roman"/>
          <w:sz w:val="24"/>
          <w:szCs w:val="24"/>
        </w:rPr>
      </w:pPr>
    </w:p>
    <w:p w14:paraId="00459D2F" w14:textId="09ABBDE3" w:rsidR="006F0C3A" w:rsidRDefault="006F0C3A" w:rsidP="006F0C3A">
      <w:pPr>
        <w:tabs>
          <w:tab w:val="left" w:pos="7655"/>
        </w:tabs>
        <w:rPr>
          <w:rFonts w:ascii="Times New Roman" w:hAnsi="Times New Roman" w:cs="Times New Roman"/>
          <w:sz w:val="24"/>
          <w:szCs w:val="24"/>
        </w:rPr>
      </w:pPr>
    </w:p>
    <w:p w14:paraId="1CA06E95" w14:textId="51BF0610" w:rsidR="006F0C3A" w:rsidRDefault="006F0C3A" w:rsidP="006F0C3A">
      <w:pPr>
        <w:tabs>
          <w:tab w:val="left" w:pos="7655"/>
        </w:tabs>
        <w:rPr>
          <w:rFonts w:ascii="Times New Roman" w:hAnsi="Times New Roman" w:cs="Times New Roman"/>
          <w:sz w:val="24"/>
          <w:szCs w:val="24"/>
        </w:rPr>
      </w:pPr>
    </w:p>
    <w:p w14:paraId="28586A65" w14:textId="62F666ED" w:rsidR="006F0C3A" w:rsidRDefault="006F0C3A" w:rsidP="006F0C3A">
      <w:pPr>
        <w:tabs>
          <w:tab w:val="left" w:pos="7655"/>
        </w:tabs>
        <w:rPr>
          <w:rFonts w:ascii="Times New Roman" w:hAnsi="Times New Roman" w:cs="Times New Roman"/>
          <w:sz w:val="24"/>
          <w:szCs w:val="24"/>
        </w:rPr>
      </w:pPr>
    </w:p>
    <w:p w14:paraId="21D781D1" w14:textId="639C0218" w:rsidR="006F0C3A" w:rsidRDefault="006F0C3A" w:rsidP="006F0C3A">
      <w:pPr>
        <w:tabs>
          <w:tab w:val="left" w:pos="7655"/>
        </w:tabs>
        <w:rPr>
          <w:rFonts w:ascii="Times New Roman" w:hAnsi="Times New Roman" w:cs="Times New Roman"/>
          <w:sz w:val="24"/>
          <w:szCs w:val="24"/>
        </w:rPr>
      </w:pPr>
    </w:p>
    <w:p w14:paraId="73094462" w14:textId="4591527F" w:rsidR="006F0C3A" w:rsidRDefault="006F0C3A" w:rsidP="006F0C3A">
      <w:pPr>
        <w:tabs>
          <w:tab w:val="left" w:pos="7655"/>
        </w:tabs>
        <w:rPr>
          <w:rFonts w:ascii="Times New Roman" w:hAnsi="Times New Roman" w:cs="Times New Roman"/>
          <w:sz w:val="24"/>
          <w:szCs w:val="24"/>
        </w:rPr>
      </w:pPr>
    </w:p>
    <w:p w14:paraId="1D8C7B20" w14:textId="77777777" w:rsidR="00D1041D" w:rsidRPr="00241072" w:rsidRDefault="00D1041D" w:rsidP="00DF7522">
      <w:pPr>
        <w:rPr>
          <w:rFonts w:ascii="Times New Roman" w:hAnsi="Times New Roman" w:cs="Times New Roman"/>
          <w:snapToGrid w:val="0"/>
          <w:sz w:val="24"/>
          <w:szCs w:val="24"/>
        </w:rPr>
      </w:pPr>
    </w:p>
    <w:sectPr w:rsidR="00D1041D" w:rsidRPr="00241072" w:rsidSect="006F0C3A">
      <w:type w:val="continuous"/>
      <w:pgSz w:w="16838" w:h="11906" w:orient="landscape"/>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3139" w14:textId="77777777" w:rsidR="001B44E9" w:rsidRDefault="001B44E9" w:rsidP="00B43FD6">
      <w:pPr>
        <w:spacing w:after="0" w:line="240" w:lineRule="auto"/>
      </w:pPr>
      <w:r>
        <w:separator/>
      </w:r>
    </w:p>
  </w:endnote>
  <w:endnote w:type="continuationSeparator" w:id="0">
    <w:p w14:paraId="0502618E" w14:textId="77777777" w:rsidR="001B44E9" w:rsidRDefault="001B44E9" w:rsidP="00B4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Maiandra GD">
    <w:panose1 w:val="020E0502030308020204"/>
    <w:charset w:val="00"/>
    <w:family w:val="swiss"/>
    <w:pitch w:val="variable"/>
    <w:sig w:usb0="00000003" w:usb1="00000000" w:usb2="00000000" w:usb3="00000000" w:csb0="00000001"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50DA7" w14:textId="77777777" w:rsidR="001B44E9" w:rsidRDefault="001B44E9" w:rsidP="00B43FD6">
      <w:pPr>
        <w:spacing w:after="0" w:line="240" w:lineRule="auto"/>
      </w:pPr>
      <w:r>
        <w:separator/>
      </w:r>
    </w:p>
  </w:footnote>
  <w:footnote w:type="continuationSeparator" w:id="0">
    <w:p w14:paraId="0A591E06" w14:textId="77777777" w:rsidR="001B44E9" w:rsidRDefault="001B44E9" w:rsidP="00B43FD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etitia Pallois">
    <w15:presenceInfo w15:providerId="Windows Live" w15:userId="890a290f61d9d8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11920"/>
    <w:rsid w:val="00012C0D"/>
    <w:rsid w:val="00015FEC"/>
    <w:rsid w:val="00016D74"/>
    <w:rsid w:val="0001795D"/>
    <w:rsid w:val="0002070E"/>
    <w:rsid w:val="000257AF"/>
    <w:rsid w:val="00035CCB"/>
    <w:rsid w:val="00036256"/>
    <w:rsid w:val="0004496C"/>
    <w:rsid w:val="00045219"/>
    <w:rsid w:val="00047A35"/>
    <w:rsid w:val="0007205E"/>
    <w:rsid w:val="00072113"/>
    <w:rsid w:val="000758E7"/>
    <w:rsid w:val="00083530"/>
    <w:rsid w:val="00091185"/>
    <w:rsid w:val="00091ED0"/>
    <w:rsid w:val="00092F2B"/>
    <w:rsid w:val="00095DDB"/>
    <w:rsid w:val="000972B6"/>
    <w:rsid w:val="000A0B96"/>
    <w:rsid w:val="000A286E"/>
    <w:rsid w:val="000A6E3E"/>
    <w:rsid w:val="000A7B1E"/>
    <w:rsid w:val="000C6E78"/>
    <w:rsid w:val="000D1D2F"/>
    <w:rsid w:val="000D7D37"/>
    <w:rsid w:val="000E5FD6"/>
    <w:rsid w:val="000F4E3B"/>
    <w:rsid w:val="000F7C25"/>
    <w:rsid w:val="001002B0"/>
    <w:rsid w:val="00102940"/>
    <w:rsid w:val="0010405D"/>
    <w:rsid w:val="00112448"/>
    <w:rsid w:val="0011407E"/>
    <w:rsid w:val="0011422D"/>
    <w:rsid w:val="00116B72"/>
    <w:rsid w:val="001214A0"/>
    <w:rsid w:val="00124983"/>
    <w:rsid w:val="00127495"/>
    <w:rsid w:val="00130CC9"/>
    <w:rsid w:val="00130FAB"/>
    <w:rsid w:val="0013798E"/>
    <w:rsid w:val="00141AE2"/>
    <w:rsid w:val="00150681"/>
    <w:rsid w:val="00163231"/>
    <w:rsid w:val="0016461D"/>
    <w:rsid w:val="001721AB"/>
    <w:rsid w:val="0017228B"/>
    <w:rsid w:val="00173619"/>
    <w:rsid w:val="001740EA"/>
    <w:rsid w:val="001815A0"/>
    <w:rsid w:val="001841BA"/>
    <w:rsid w:val="00184BB0"/>
    <w:rsid w:val="001852DB"/>
    <w:rsid w:val="00187487"/>
    <w:rsid w:val="0019381E"/>
    <w:rsid w:val="0019538F"/>
    <w:rsid w:val="001B44E9"/>
    <w:rsid w:val="001B56CB"/>
    <w:rsid w:val="001C3881"/>
    <w:rsid w:val="001D0C21"/>
    <w:rsid w:val="001D14E9"/>
    <w:rsid w:val="001D15FD"/>
    <w:rsid w:val="001E43E6"/>
    <w:rsid w:val="001E4C5B"/>
    <w:rsid w:val="001F1B38"/>
    <w:rsid w:val="001F5254"/>
    <w:rsid w:val="00207D44"/>
    <w:rsid w:val="00211ABB"/>
    <w:rsid w:val="002149C0"/>
    <w:rsid w:val="002213FE"/>
    <w:rsid w:val="00223A6A"/>
    <w:rsid w:val="002257C4"/>
    <w:rsid w:val="00233404"/>
    <w:rsid w:val="0023392F"/>
    <w:rsid w:val="00233CF0"/>
    <w:rsid w:val="00234455"/>
    <w:rsid w:val="0023796F"/>
    <w:rsid w:val="00241072"/>
    <w:rsid w:val="00241968"/>
    <w:rsid w:val="00242CE5"/>
    <w:rsid w:val="00243885"/>
    <w:rsid w:val="00244C36"/>
    <w:rsid w:val="002517FA"/>
    <w:rsid w:val="00255165"/>
    <w:rsid w:val="00265567"/>
    <w:rsid w:val="0026657B"/>
    <w:rsid w:val="00267040"/>
    <w:rsid w:val="00275D2B"/>
    <w:rsid w:val="00275E33"/>
    <w:rsid w:val="00282A34"/>
    <w:rsid w:val="00283769"/>
    <w:rsid w:val="00285431"/>
    <w:rsid w:val="00290DF5"/>
    <w:rsid w:val="00293148"/>
    <w:rsid w:val="0029647E"/>
    <w:rsid w:val="00296963"/>
    <w:rsid w:val="002A4A3F"/>
    <w:rsid w:val="002A4DFC"/>
    <w:rsid w:val="002B3CDC"/>
    <w:rsid w:val="002B5082"/>
    <w:rsid w:val="002C6469"/>
    <w:rsid w:val="002C6A90"/>
    <w:rsid w:val="002C7122"/>
    <w:rsid w:val="002D1A58"/>
    <w:rsid w:val="002D44B6"/>
    <w:rsid w:val="002E7273"/>
    <w:rsid w:val="002F1EBC"/>
    <w:rsid w:val="003038D5"/>
    <w:rsid w:val="00307A5E"/>
    <w:rsid w:val="0032199F"/>
    <w:rsid w:val="003222DB"/>
    <w:rsid w:val="0032527A"/>
    <w:rsid w:val="0033511D"/>
    <w:rsid w:val="003352C9"/>
    <w:rsid w:val="00336F5C"/>
    <w:rsid w:val="00354599"/>
    <w:rsid w:val="00357B80"/>
    <w:rsid w:val="00360B3C"/>
    <w:rsid w:val="00361151"/>
    <w:rsid w:val="003620CD"/>
    <w:rsid w:val="0036674C"/>
    <w:rsid w:val="0036726B"/>
    <w:rsid w:val="00374218"/>
    <w:rsid w:val="003745CB"/>
    <w:rsid w:val="00374B4E"/>
    <w:rsid w:val="00382ED7"/>
    <w:rsid w:val="00385E5C"/>
    <w:rsid w:val="0039541E"/>
    <w:rsid w:val="003B622A"/>
    <w:rsid w:val="003B6C6D"/>
    <w:rsid w:val="003C2736"/>
    <w:rsid w:val="003C335D"/>
    <w:rsid w:val="003D05F6"/>
    <w:rsid w:val="003D4AD6"/>
    <w:rsid w:val="003E4381"/>
    <w:rsid w:val="003E7536"/>
    <w:rsid w:val="003F4E1D"/>
    <w:rsid w:val="004035B7"/>
    <w:rsid w:val="00404502"/>
    <w:rsid w:val="0041465C"/>
    <w:rsid w:val="00415E67"/>
    <w:rsid w:val="0041645F"/>
    <w:rsid w:val="00431CAD"/>
    <w:rsid w:val="00433A24"/>
    <w:rsid w:val="00435AF0"/>
    <w:rsid w:val="00436837"/>
    <w:rsid w:val="00440BE9"/>
    <w:rsid w:val="0045383D"/>
    <w:rsid w:val="00456907"/>
    <w:rsid w:val="0047397F"/>
    <w:rsid w:val="004826D2"/>
    <w:rsid w:val="00482C14"/>
    <w:rsid w:val="004A05FE"/>
    <w:rsid w:val="004A3287"/>
    <w:rsid w:val="004B52C7"/>
    <w:rsid w:val="004C60E0"/>
    <w:rsid w:val="004D3F2F"/>
    <w:rsid w:val="004D4BB2"/>
    <w:rsid w:val="004D5322"/>
    <w:rsid w:val="004D76EA"/>
    <w:rsid w:val="004E2644"/>
    <w:rsid w:val="004F64EA"/>
    <w:rsid w:val="00503C4E"/>
    <w:rsid w:val="0050442B"/>
    <w:rsid w:val="005077C0"/>
    <w:rsid w:val="0051079E"/>
    <w:rsid w:val="0051521E"/>
    <w:rsid w:val="005206EB"/>
    <w:rsid w:val="00521750"/>
    <w:rsid w:val="005279D8"/>
    <w:rsid w:val="005327FA"/>
    <w:rsid w:val="00533EBD"/>
    <w:rsid w:val="00537E6E"/>
    <w:rsid w:val="00540B86"/>
    <w:rsid w:val="00545AEC"/>
    <w:rsid w:val="00557CD8"/>
    <w:rsid w:val="00562739"/>
    <w:rsid w:val="005657D3"/>
    <w:rsid w:val="0056747F"/>
    <w:rsid w:val="00567493"/>
    <w:rsid w:val="00567898"/>
    <w:rsid w:val="00573852"/>
    <w:rsid w:val="005A3ACA"/>
    <w:rsid w:val="005B06C1"/>
    <w:rsid w:val="005C444E"/>
    <w:rsid w:val="005C6053"/>
    <w:rsid w:val="005C7452"/>
    <w:rsid w:val="005D125E"/>
    <w:rsid w:val="005D1813"/>
    <w:rsid w:val="005D1B8A"/>
    <w:rsid w:val="005E7336"/>
    <w:rsid w:val="005F2371"/>
    <w:rsid w:val="005F5408"/>
    <w:rsid w:val="005F6D62"/>
    <w:rsid w:val="005F6EBA"/>
    <w:rsid w:val="0060068E"/>
    <w:rsid w:val="00601764"/>
    <w:rsid w:val="00611FB6"/>
    <w:rsid w:val="0062610C"/>
    <w:rsid w:val="00631967"/>
    <w:rsid w:val="0063732A"/>
    <w:rsid w:val="00642E5B"/>
    <w:rsid w:val="006456C1"/>
    <w:rsid w:val="006555DB"/>
    <w:rsid w:val="0066547B"/>
    <w:rsid w:val="00671CD5"/>
    <w:rsid w:val="006833FF"/>
    <w:rsid w:val="00685B5F"/>
    <w:rsid w:val="006860C3"/>
    <w:rsid w:val="006870F3"/>
    <w:rsid w:val="006977E7"/>
    <w:rsid w:val="006A2D87"/>
    <w:rsid w:val="006B1EFC"/>
    <w:rsid w:val="006B2947"/>
    <w:rsid w:val="006B32E8"/>
    <w:rsid w:val="006B73D6"/>
    <w:rsid w:val="006B7EC3"/>
    <w:rsid w:val="006C351B"/>
    <w:rsid w:val="006C449A"/>
    <w:rsid w:val="006D11D6"/>
    <w:rsid w:val="006D32A6"/>
    <w:rsid w:val="006D3D72"/>
    <w:rsid w:val="006E23CD"/>
    <w:rsid w:val="006E3FB7"/>
    <w:rsid w:val="006F0C3A"/>
    <w:rsid w:val="00704E79"/>
    <w:rsid w:val="00716442"/>
    <w:rsid w:val="00727BD1"/>
    <w:rsid w:val="00731BEE"/>
    <w:rsid w:val="00735FD6"/>
    <w:rsid w:val="00741D8F"/>
    <w:rsid w:val="0074405A"/>
    <w:rsid w:val="007458BC"/>
    <w:rsid w:val="00750C9C"/>
    <w:rsid w:val="00756682"/>
    <w:rsid w:val="00762FA3"/>
    <w:rsid w:val="00765431"/>
    <w:rsid w:val="007739C1"/>
    <w:rsid w:val="00791865"/>
    <w:rsid w:val="007A0FC1"/>
    <w:rsid w:val="007A56DF"/>
    <w:rsid w:val="007A6811"/>
    <w:rsid w:val="007B29B4"/>
    <w:rsid w:val="007B3FAF"/>
    <w:rsid w:val="007C0536"/>
    <w:rsid w:val="007C79CA"/>
    <w:rsid w:val="007D4431"/>
    <w:rsid w:val="007E5E47"/>
    <w:rsid w:val="007F4E32"/>
    <w:rsid w:val="007F5132"/>
    <w:rsid w:val="00801BF3"/>
    <w:rsid w:val="00803A40"/>
    <w:rsid w:val="00807932"/>
    <w:rsid w:val="00820F46"/>
    <w:rsid w:val="00821146"/>
    <w:rsid w:val="00837146"/>
    <w:rsid w:val="008525D3"/>
    <w:rsid w:val="0085355C"/>
    <w:rsid w:val="0085632D"/>
    <w:rsid w:val="008568CA"/>
    <w:rsid w:val="00865C18"/>
    <w:rsid w:val="0087365D"/>
    <w:rsid w:val="00875B07"/>
    <w:rsid w:val="00875BA3"/>
    <w:rsid w:val="008762F3"/>
    <w:rsid w:val="00880EC4"/>
    <w:rsid w:val="008848CD"/>
    <w:rsid w:val="008856A3"/>
    <w:rsid w:val="008876E0"/>
    <w:rsid w:val="008917CE"/>
    <w:rsid w:val="00893306"/>
    <w:rsid w:val="00897EF3"/>
    <w:rsid w:val="008A0989"/>
    <w:rsid w:val="008A4E4D"/>
    <w:rsid w:val="008B0480"/>
    <w:rsid w:val="008B2CB1"/>
    <w:rsid w:val="008B410D"/>
    <w:rsid w:val="008B44A0"/>
    <w:rsid w:val="008C3C6C"/>
    <w:rsid w:val="008D3716"/>
    <w:rsid w:val="008D3B56"/>
    <w:rsid w:val="008E00E4"/>
    <w:rsid w:val="008E2968"/>
    <w:rsid w:val="008E6FC4"/>
    <w:rsid w:val="008E78BC"/>
    <w:rsid w:val="00907FB5"/>
    <w:rsid w:val="0091263B"/>
    <w:rsid w:val="0092046C"/>
    <w:rsid w:val="00923EC6"/>
    <w:rsid w:val="009315A0"/>
    <w:rsid w:val="00940089"/>
    <w:rsid w:val="00941B40"/>
    <w:rsid w:val="009424E2"/>
    <w:rsid w:val="00955B69"/>
    <w:rsid w:val="00955D96"/>
    <w:rsid w:val="00961246"/>
    <w:rsid w:val="0099021C"/>
    <w:rsid w:val="0099077A"/>
    <w:rsid w:val="00991557"/>
    <w:rsid w:val="00992E51"/>
    <w:rsid w:val="00992FCA"/>
    <w:rsid w:val="009A1A04"/>
    <w:rsid w:val="009B052C"/>
    <w:rsid w:val="009B0E8F"/>
    <w:rsid w:val="009B4061"/>
    <w:rsid w:val="009B5EE7"/>
    <w:rsid w:val="009C1EF0"/>
    <w:rsid w:val="009D3532"/>
    <w:rsid w:val="009D3A0F"/>
    <w:rsid w:val="009E67D5"/>
    <w:rsid w:val="009F0DC8"/>
    <w:rsid w:val="009F158D"/>
    <w:rsid w:val="009F2E22"/>
    <w:rsid w:val="009F2E5C"/>
    <w:rsid w:val="00A2090B"/>
    <w:rsid w:val="00A2277A"/>
    <w:rsid w:val="00A35585"/>
    <w:rsid w:val="00A36A03"/>
    <w:rsid w:val="00A409E2"/>
    <w:rsid w:val="00A40A2D"/>
    <w:rsid w:val="00A5385D"/>
    <w:rsid w:val="00A577EA"/>
    <w:rsid w:val="00A72B47"/>
    <w:rsid w:val="00A74757"/>
    <w:rsid w:val="00A777B9"/>
    <w:rsid w:val="00A821D6"/>
    <w:rsid w:val="00A82A8D"/>
    <w:rsid w:val="00A87987"/>
    <w:rsid w:val="00A90ACA"/>
    <w:rsid w:val="00A92857"/>
    <w:rsid w:val="00A975D5"/>
    <w:rsid w:val="00AA1A6D"/>
    <w:rsid w:val="00AA7E63"/>
    <w:rsid w:val="00AB1AA4"/>
    <w:rsid w:val="00AB3524"/>
    <w:rsid w:val="00AC4C0D"/>
    <w:rsid w:val="00AD2C49"/>
    <w:rsid w:val="00AD41CD"/>
    <w:rsid w:val="00AD5AA0"/>
    <w:rsid w:val="00AD5EA7"/>
    <w:rsid w:val="00AD63D6"/>
    <w:rsid w:val="00AD700E"/>
    <w:rsid w:val="00AF1F0D"/>
    <w:rsid w:val="00AF3812"/>
    <w:rsid w:val="00AF7C98"/>
    <w:rsid w:val="00AF7F0B"/>
    <w:rsid w:val="00B042BD"/>
    <w:rsid w:val="00B06ED7"/>
    <w:rsid w:val="00B17E31"/>
    <w:rsid w:val="00B2024B"/>
    <w:rsid w:val="00B23FBB"/>
    <w:rsid w:val="00B353BE"/>
    <w:rsid w:val="00B410B1"/>
    <w:rsid w:val="00B43FD6"/>
    <w:rsid w:val="00B634B7"/>
    <w:rsid w:val="00B65054"/>
    <w:rsid w:val="00B74BE9"/>
    <w:rsid w:val="00B75A73"/>
    <w:rsid w:val="00B76FD9"/>
    <w:rsid w:val="00B83578"/>
    <w:rsid w:val="00B90EFE"/>
    <w:rsid w:val="00B946CE"/>
    <w:rsid w:val="00BA2031"/>
    <w:rsid w:val="00BB2E6F"/>
    <w:rsid w:val="00BB6276"/>
    <w:rsid w:val="00BD4D48"/>
    <w:rsid w:val="00BE2454"/>
    <w:rsid w:val="00BE305A"/>
    <w:rsid w:val="00BF032A"/>
    <w:rsid w:val="00BF6D51"/>
    <w:rsid w:val="00C01CDD"/>
    <w:rsid w:val="00C038FE"/>
    <w:rsid w:val="00C10B48"/>
    <w:rsid w:val="00C14EC3"/>
    <w:rsid w:val="00C17080"/>
    <w:rsid w:val="00C20CB7"/>
    <w:rsid w:val="00C2348D"/>
    <w:rsid w:val="00C30F9A"/>
    <w:rsid w:val="00C41301"/>
    <w:rsid w:val="00C44FA0"/>
    <w:rsid w:val="00C4531F"/>
    <w:rsid w:val="00C56374"/>
    <w:rsid w:val="00C656FB"/>
    <w:rsid w:val="00C80B13"/>
    <w:rsid w:val="00C8161B"/>
    <w:rsid w:val="00C9014D"/>
    <w:rsid w:val="00C94D5D"/>
    <w:rsid w:val="00C95939"/>
    <w:rsid w:val="00C96567"/>
    <w:rsid w:val="00CA2235"/>
    <w:rsid w:val="00CA6579"/>
    <w:rsid w:val="00CA6D0D"/>
    <w:rsid w:val="00CC1538"/>
    <w:rsid w:val="00CC7974"/>
    <w:rsid w:val="00CD3E44"/>
    <w:rsid w:val="00CF2A3A"/>
    <w:rsid w:val="00CF7581"/>
    <w:rsid w:val="00D00AFC"/>
    <w:rsid w:val="00D03486"/>
    <w:rsid w:val="00D03A01"/>
    <w:rsid w:val="00D040C9"/>
    <w:rsid w:val="00D07C9B"/>
    <w:rsid w:val="00D1041D"/>
    <w:rsid w:val="00D119A6"/>
    <w:rsid w:val="00D127CE"/>
    <w:rsid w:val="00D131D4"/>
    <w:rsid w:val="00D15CB9"/>
    <w:rsid w:val="00D170D1"/>
    <w:rsid w:val="00D31AEA"/>
    <w:rsid w:val="00D3376A"/>
    <w:rsid w:val="00D35B0B"/>
    <w:rsid w:val="00D4458E"/>
    <w:rsid w:val="00D528BC"/>
    <w:rsid w:val="00D53494"/>
    <w:rsid w:val="00D70C5D"/>
    <w:rsid w:val="00D72F30"/>
    <w:rsid w:val="00D7345B"/>
    <w:rsid w:val="00D801CD"/>
    <w:rsid w:val="00D8087A"/>
    <w:rsid w:val="00D812CA"/>
    <w:rsid w:val="00D829E1"/>
    <w:rsid w:val="00D8313F"/>
    <w:rsid w:val="00D84CAC"/>
    <w:rsid w:val="00D91386"/>
    <w:rsid w:val="00D9196C"/>
    <w:rsid w:val="00D923EA"/>
    <w:rsid w:val="00DA4C4C"/>
    <w:rsid w:val="00DA4E74"/>
    <w:rsid w:val="00DB35D4"/>
    <w:rsid w:val="00DC3F81"/>
    <w:rsid w:val="00DC4B95"/>
    <w:rsid w:val="00DC683B"/>
    <w:rsid w:val="00DD4FCC"/>
    <w:rsid w:val="00DD7D64"/>
    <w:rsid w:val="00DE38C3"/>
    <w:rsid w:val="00DE62AA"/>
    <w:rsid w:val="00DE7CF0"/>
    <w:rsid w:val="00DF0368"/>
    <w:rsid w:val="00DF7522"/>
    <w:rsid w:val="00E141A9"/>
    <w:rsid w:val="00E1764D"/>
    <w:rsid w:val="00E23999"/>
    <w:rsid w:val="00E30B10"/>
    <w:rsid w:val="00E3208E"/>
    <w:rsid w:val="00E33425"/>
    <w:rsid w:val="00E46075"/>
    <w:rsid w:val="00E5249E"/>
    <w:rsid w:val="00E56961"/>
    <w:rsid w:val="00E62018"/>
    <w:rsid w:val="00E71A45"/>
    <w:rsid w:val="00E72F6C"/>
    <w:rsid w:val="00E86A79"/>
    <w:rsid w:val="00E87AA5"/>
    <w:rsid w:val="00E95610"/>
    <w:rsid w:val="00EA24C8"/>
    <w:rsid w:val="00EA7984"/>
    <w:rsid w:val="00EB3ACC"/>
    <w:rsid w:val="00EB5D13"/>
    <w:rsid w:val="00EC3C55"/>
    <w:rsid w:val="00EE737C"/>
    <w:rsid w:val="00EF3D42"/>
    <w:rsid w:val="00EF519D"/>
    <w:rsid w:val="00F042B9"/>
    <w:rsid w:val="00F05A4C"/>
    <w:rsid w:val="00F10F9F"/>
    <w:rsid w:val="00F12521"/>
    <w:rsid w:val="00F31228"/>
    <w:rsid w:val="00F33E5F"/>
    <w:rsid w:val="00F3693A"/>
    <w:rsid w:val="00F4741A"/>
    <w:rsid w:val="00F50679"/>
    <w:rsid w:val="00F525C2"/>
    <w:rsid w:val="00F745FB"/>
    <w:rsid w:val="00F83064"/>
    <w:rsid w:val="00F855CF"/>
    <w:rsid w:val="00FA1E69"/>
    <w:rsid w:val="00FA457A"/>
    <w:rsid w:val="00FA7E20"/>
    <w:rsid w:val="00FB2392"/>
    <w:rsid w:val="00FB3840"/>
    <w:rsid w:val="00FB76EE"/>
    <w:rsid w:val="00FC4BDD"/>
    <w:rsid w:val="00FE1928"/>
    <w:rsid w:val="00FF2E2B"/>
    <w:rsid w:val="00FF7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3FD6"/>
    <w:pPr>
      <w:tabs>
        <w:tab w:val="center" w:pos="4536"/>
        <w:tab w:val="right" w:pos="9072"/>
      </w:tabs>
      <w:spacing w:after="0" w:line="240" w:lineRule="auto"/>
    </w:pPr>
  </w:style>
  <w:style w:type="character" w:customStyle="1" w:styleId="En-tteCar">
    <w:name w:val="En-tête Car"/>
    <w:basedOn w:val="Policepardfaut"/>
    <w:link w:val="En-tte"/>
    <w:uiPriority w:val="99"/>
    <w:rsid w:val="00B43FD6"/>
  </w:style>
  <w:style w:type="paragraph" w:styleId="Pieddepage">
    <w:name w:val="footer"/>
    <w:basedOn w:val="Normal"/>
    <w:link w:val="PieddepageCar"/>
    <w:uiPriority w:val="99"/>
    <w:unhideWhenUsed/>
    <w:rsid w:val="00B43F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108</Pages>
  <Words>7255</Words>
  <Characters>39903</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91</cp:revision>
  <dcterms:created xsi:type="dcterms:W3CDTF">2021-01-17T09:31:00Z</dcterms:created>
  <dcterms:modified xsi:type="dcterms:W3CDTF">2021-02-06T18:05:00Z</dcterms:modified>
</cp:coreProperties>
</file>